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65B3" w:rsidRDefault="003B65B3" w:rsidP="006C4E3F">
      <w:pPr>
        <w:pStyle w:val="Heading4"/>
        <w:rPr>
          <w:rtl/>
          <w:lang w:bidi="ar-LY"/>
        </w:rPr>
      </w:pPr>
    </w:p>
    <w:p w:rsidR="003B65B3" w:rsidRDefault="003B65B3" w:rsidP="003B65B3">
      <w:pPr>
        <w:jc w:val="center"/>
        <w:rPr>
          <w:rFonts w:asciiTheme="majorBidi" w:hAnsiTheme="majorBidi" w:cstheme="majorBidi"/>
          <w:b/>
          <w:bCs/>
          <w:sz w:val="40"/>
          <w:szCs w:val="40"/>
          <w:lang w:bidi="ar-LY"/>
        </w:rPr>
      </w:pPr>
      <w:r w:rsidRPr="0022647D">
        <w:rPr>
          <w:rFonts w:asciiTheme="majorBidi" w:hAnsiTheme="majorBidi" w:cs="Times New Roman"/>
          <w:b/>
          <w:bCs/>
          <w:noProof/>
          <w:sz w:val="40"/>
          <w:szCs w:val="40"/>
          <w:rtl/>
        </w:rPr>
        <w:drawing>
          <wp:anchor distT="0" distB="0" distL="114300" distR="114300" simplePos="0" relativeHeight="251694080" behindDoc="0" locked="0" layoutInCell="1" allowOverlap="1">
            <wp:simplePos x="0" y="0"/>
            <wp:positionH relativeFrom="column">
              <wp:posOffset>1266825</wp:posOffset>
            </wp:positionH>
            <wp:positionV relativeFrom="paragraph">
              <wp:posOffset>19050</wp:posOffset>
            </wp:positionV>
            <wp:extent cx="2581275" cy="2371725"/>
            <wp:effectExtent l="19050" t="0" r="9525" b="0"/>
            <wp:wrapSquare wrapText="bothSides"/>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81275" cy="2371725"/>
                    </a:xfrm>
                    <a:prstGeom prst="rect">
                      <a:avLst/>
                    </a:prstGeom>
                    <a:noFill/>
                  </pic:spPr>
                </pic:pic>
              </a:graphicData>
            </a:graphic>
          </wp:anchor>
        </w:drawing>
      </w:r>
    </w:p>
    <w:p w:rsidR="003B65B3" w:rsidRDefault="003B65B3" w:rsidP="003B65B3">
      <w:pPr>
        <w:jc w:val="center"/>
        <w:rPr>
          <w:rFonts w:asciiTheme="majorBidi" w:hAnsiTheme="majorBidi" w:cstheme="majorBidi"/>
          <w:b/>
          <w:bCs/>
          <w:sz w:val="40"/>
          <w:szCs w:val="40"/>
          <w:rtl/>
          <w:lang w:bidi="ar-LY"/>
        </w:rPr>
      </w:pPr>
    </w:p>
    <w:p w:rsidR="003B65B3" w:rsidRDefault="003B65B3" w:rsidP="003B65B3">
      <w:pPr>
        <w:jc w:val="center"/>
        <w:rPr>
          <w:rFonts w:asciiTheme="majorBidi" w:hAnsiTheme="majorBidi" w:cstheme="majorBidi"/>
          <w:b/>
          <w:bCs/>
          <w:sz w:val="40"/>
          <w:szCs w:val="40"/>
          <w:rtl/>
          <w:lang w:bidi="ar-LY"/>
        </w:rPr>
      </w:pPr>
    </w:p>
    <w:p w:rsidR="003B65B3" w:rsidRDefault="003B65B3" w:rsidP="003B65B3">
      <w:pPr>
        <w:jc w:val="center"/>
        <w:rPr>
          <w:rFonts w:asciiTheme="majorBidi" w:hAnsiTheme="majorBidi" w:cstheme="majorBidi"/>
          <w:b/>
          <w:bCs/>
          <w:sz w:val="40"/>
          <w:szCs w:val="40"/>
          <w:rtl/>
          <w:lang w:bidi="ar-LY"/>
        </w:rPr>
      </w:pPr>
    </w:p>
    <w:p w:rsidR="003B65B3" w:rsidRDefault="003B65B3" w:rsidP="003B65B3">
      <w:pPr>
        <w:jc w:val="center"/>
        <w:rPr>
          <w:rFonts w:asciiTheme="majorBidi" w:hAnsiTheme="majorBidi" w:cstheme="majorBidi"/>
          <w:b/>
          <w:bCs/>
          <w:sz w:val="40"/>
          <w:szCs w:val="40"/>
          <w:lang w:bidi="ar-LY"/>
        </w:rPr>
      </w:pPr>
    </w:p>
    <w:p w:rsidR="003B65B3" w:rsidRDefault="003B65B3" w:rsidP="003B65B3">
      <w:pPr>
        <w:jc w:val="center"/>
        <w:rPr>
          <w:rFonts w:asciiTheme="majorBidi" w:hAnsiTheme="majorBidi" w:cstheme="majorBidi"/>
          <w:b/>
          <w:bCs/>
          <w:sz w:val="40"/>
          <w:szCs w:val="40"/>
          <w:lang w:bidi="ar-LY"/>
        </w:rPr>
      </w:pPr>
    </w:p>
    <w:p w:rsidR="003B65B3" w:rsidRPr="007D56F9" w:rsidRDefault="003B65B3" w:rsidP="003B65B3">
      <w:pPr>
        <w:jc w:val="center"/>
        <w:rPr>
          <w:rFonts w:asciiTheme="majorBidi" w:hAnsiTheme="majorBidi" w:cstheme="majorBidi"/>
          <w:b/>
          <w:bCs/>
          <w:sz w:val="40"/>
          <w:szCs w:val="40"/>
          <w:rtl/>
          <w:lang w:bidi="ar-LY"/>
        </w:rPr>
      </w:pPr>
      <w:r w:rsidRPr="007D56F9">
        <w:rPr>
          <w:rFonts w:asciiTheme="majorBidi" w:hAnsiTheme="majorBidi" w:cstheme="majorBidi"/>
          <w:b/>
          <w:bCs/>
          <w:sz w:val="40"/>
          <w:szCs w:val="40"/>
          <w:lang w:bidi="ar-LY"/>
        </w:rPr>
        <w:t xml:space="preserve">University of </w:t>
      </w:r>
      <w:r>
        <w:rPr>
          <w:rFonts w:asciiTheme="majorBidi" w:hAnsiTheme="majorBidi" w:cstheme="majorBidi"/>
          <w:b/>
          <w:bCs/>
          <w:sz w:val="40"/>
          <w:szCs w:val="40"/>
          <w:lang w:bidi="ar-LY"/>
        </w:rPr>
        <w:t>Sabha</w:t>
      </w:r>
    </w:p>
    <w:p w:rsidR="003B65B3" w:rsidRDefault="003B65B3" w:rsidP="003B65B3">
      <w:pPr>
        <w:jc w:val="center"/>
        <w:rPr>
          <w:rFonts w:asciiTheme="majorBidi" w:hAnsiTheme="majorBidi" w:cstheme="majorBidi"/>
          <w:b/>
          <w:bCs/>
          <w:sz w:val="40"/>
          <w:szCs w:val="40"/>
          <w:rtl/>
          <w:lang w:bidi="ar-LY"/>
        </w:rPr>
      </w:pPr>
      <w:r w:rsidRPr="007D56F9">
        <w:rPr>
          <w:rFonts w:asciiTheme="majorBidi" w:hAnsiTheme="majorBidi" w:cstheme="majorBidi"/>
          <w:b/>
          <w:bCs/>
          <w:sz w:val="40"/>
          <w:szCs w:val="40"/>
          <w:lang w:bidi="ar-LY"/>
        </w:rPr>
        <w:t>Faculty of Art</w:t>
      </w:r>
    </w:p>
    <w:p w:rsidR="003B65B3" w:rsidRDefault="003B65B3" w:rsidP="003B65B3">
      <w:pPr>
        <w:jc w:val="center"/>
        <w:rPr>
          <w:rFonts w:asciiTheme="majorBidi" w:hAnsiTheme="majorBidi" w:cstheme="majorBidi"/>
          <w:b/>
          <w:bCs/>
          <w:sz w:val="40"/>
          <w:szCs w:val="40"/>
          <w:rtl/>
          <w:lang w:bidi="ar-LY"/>
        </w:rPr>
      </w:pPr>
      <w:r w:rsidRPr="007D56F9">
        <w:rPr>
          <w:rFonts w:asciiTheme="majorBidi" w:hAnsiTheme="majorBidi" w:cstheme="majorBidi"/>
          <w:b/>
          <w:bCs/>
          <w:sz w:val="40"/>
          <w:szCs w:val="40"/>
          <w:lang w:bidi="ar-LY"/>
        </w:rPr>
        <w:t>Department of English</w:t>
      </w:r>
    </w:p>
    <w:p w:rsidR="003B65B3" w:rsidRPr="00E935A4" w:rsidRDefault="003B65B3" w:rsidP="003B65B3">
      <w:pPr>
        <w:jc w:val="center"/>
        <w:rPr>
          <w:rFonts w:asciiTheme="majorBidi" w:hAnsiTheme="majorBidi" w:cstheme="majorBidi"/>
          <w:b/>
          <w:bCs/>
          <w:sz w:val="40"/>
          <w:szCs w:val="40"/>
          <w:lang w:bidi="ar-LY"/>
        </w:rPr>
      </w:pPr>
    </w:p>
    <w:p w:rsidR="003B65B3" w:rsidRPr="007D56F9" w:rsidRDefault="003B65B3" w:rsidP="003B65B3">
      <w:pPr>
        <w:jc w:val="center"/>
        <w:rPr>
          <w:rFonts w:asciiTheme="majorBidi" w:hAnsiTheme="majorBidi" w:cstheme="majorBidi"/>
          <w:b/>
          <w:bCs/>
          <w:sz w:val="36"/>
          <w:szCs w:val="36"/>
          <w:lang w:bidi="ar-LY"/>
        </w:rPr>
      </w:pPr>
      <w:r w:rsidRPr="007D56F9">
        <w:rPr>
          <w:rFonts w:asciiTheme="majorBidi" w:hAnsiTheme="majorBidi" w:cstheme="majorBidi"/>
          <w:b/>
          <w:bCs/>
          <w:sz w:val="36"/>
          <w:szCs w:val="36"/>
          <w:lang w:bidi="ar-LY"/>
        </w:rPr>
        <w:t>Legal Contracts Translation Problems</w:t>
      </w:r>
    </w:p>
    <w:p w:rsidR="003B65B3" w:rsidRDefault="003B65B3" w:rsidP="003B65B3">
      <w:pPr>
        <w:jc w:val="center"/>
        <w:rPr>
          <w:rFonts w:asciiTheme="majorBidi" w:hAnsiTheme="majorBidi" w:cstheme="majorBidi"/>
          <w:b/>
          <w:bCs/>
          <w:sz w:val="36"/>
          <w:szCs w:val="36"/>
          <w:lang w:bidi="ar-LY"/>
        </w:rPr>
      </w:pPr>
      <w:r w:rsidRPr="007D56F9">
        <w:rPr>
          <w:rFonts w:asciiTheme="majorBidi" w:hAnsiTheme="majorBidi" w:cstheme="majorBidi"/>
          <w:b/>
          <w:bCs/>
          <w:sz w:val="36"/>
          <w:szCs w:val="36"/>
          <w:lang w:bidi="ar-LY"/>
        </w:rPr>
        <w:t>(</w:t>
      </w:r>
      <w:bookmarkStart w:id="0" w:name="_GoBack"/>
      <w:r w:rsidRPr="007D56F9">
        <w:rPr>
          <w:rFonts w:asciiTheme="majorBidi" w:hAnsiTheme="majorBidi" w:cstheme="majorBidi"/>
          <w:b/>
          <w:bCs/>
          <w:sz w:val="36"/>
          <w:szCs w:val="36"/>
          <w:lang w:bidi="ar-LY"/>
        </w:rPr>
        <w:t>Commercial</w:t>
      </w:r>
      <w:bookmarkEnd w:id="0"/>
      <w:r w:rsidRPr="007D56F9">
        <w:rPr>
          <w:rFonts w:asciiTheme="majorBidi" w:hAnsiTheme="majorBidi" w:cstheme="majorBidi"/>
          <w:b/>
          <w:bCs/>
          <w:sz w:val="36"/>
          <w:szCs w:val="36"/>
          <w:lang w:bidi="ar-LY"/>
        </w:rPr>
        <w:t xml:space="preserve"> Contracts)</w:t>
      </w:r>
    </w:p>
    <w:p w:rsidR="003B65B3" w:rsidRPr="002E283F" w:rsidRDefault="003B65B3" w:rsidP="003B65B3">
      <w:pPr>
        <w:jc w:val="center"/>
        <w:rPr>
          <w:rFonts w:asciiTheme="majorBidi" w:hAnsiTheme="majorBidi" w:cstheme="majorBidi"/>
          <w:b/>
          <w:bCs/>
          <w:sz w:val="36"/>
          <w:szCs w:val="36"/>
          <w:lang w:bidi="ar-LY"/>
        </w:rPr>
      </w:pPr>
    </w:p>
    <w:p w:rsidR="003B65B3" w:rsidRDefault="003B65B3" w:rsidP="003B65B3">
      <w:pPr>
        <w:jc w:val="center"/>
        <w:rPr>
          <w:rFonts w:asciiTheme="minorBidi" w:hAnsiTheme="minorBidi"/>
          <w:sz w:val="32"/>
          <w:szCs w:val="32"/>
          <w:rtl/>
          <w:lang w:bidi="ar-LY"/>
        </w:rPr>
      </w:pPr>
      <w:r w:rsidRPr="00F8158B">
        <w:rPr>
          <w:rFonts w:asciiTheme="minorBidi" w:hAnsiTheme="minorBidi"/>
          <w:sz w:val="32"/>
          <w:szCs w:val="32"/>
          <w:lang w:bidi="ar-LY"/>
        </w:rPr>
        <w:t>Dissertation submitted to the English department in fulfillment of requirement</w:t>
      </w:r>
      <w:r>
        <w:rPr>
          <w:rFonts w:asciiTheme="minorBidi" w:hAnsiTheme="minorBidi"/>
          <w:sz w:val="32"/>
          <w:szCs w:val="32"/>
          <w:lang w:bidi="ar-LY"/>
        </w:rPr>
        <w:t>s</w:t>
      </w:r>
      <w:r w:rsidRPr="00F8158B">
        <w:rPr>
          <w:rFonts w:asciiTheme="minorBidi" w:hAnsiTheme="minorBidi"/>
          <w:sz w:val="32"/>
          <w:szCs w:val="32"/>
          <w:lang w:bidi="ar-LY"/>
        </w:rPr>
        <w:t xml:space="preserve"> of</w:t>
      </w:r>
      <w:r>
        <w:rPr>
          <w:rFonts w:asciiTheme="minorBidi" w:hAnsiTheme="minorBidi"/>
          <w:sz w:val="32"/>
          <w:szCs w:val="32"/>
          <w:lang w:bidi="ar-LY"/>
        </w:rPr>
        <w:t xml:space="preserve"> the BA degree </w:t>
      </w:r>
      <w:r w:rsidRPr="00F8158B">
        <w:rPr>
          <w:rFonts w:asciiTheme="minorBidi" w:hAnsiTheme="minorBidi"/>
          <w:sz w:val="32"/>
          <w:szCs w:val="32"/>
          <w:lang w:bidi="ar-LY"/>
        </w:rPr>
        <w:t>in translation</w:t>
      </w:r>
    </w:p>
    <w:p w:rsidR="003B65B3" w:rsidRPr="00D966BF" w:rsidRDefault="003B65B3" w:rsidP="003B65B3">
      <w:pPr>
        <w:pStyle w:val="Heading4"/>
        <w:rPr>
          <w:rtl/>
          <w:lang w:bidi="ar-LY"/>
        </w:rPr>
      </w:pPr>
    </w:p>
    <w:p w:rsidR="003B65B3" w:rsidRDefault="003B65B3" w:rsidP="003B65B3">
      <w:pPr>
        <w:jc w:val="center"/>
        <w:rPr>
          <w:rFonts w:asciiTheme="minorBidi" w:hAnsiTheme="minorBidi"/>
          <w:sz w:val="32"/>
          <w:szCs w:val="32"/>
          <w:rtl/>
          <w:lang w:bidi="ar-LY"/>
        </w:rPr>
      </w:pPr>
      <w:r w:rsidRPr="00E07262">
        <w:rPr>
          <w:rFonts w:asciiTheme="minorBidi" w:hAnsiTheme="minorBidi"/>
          <w:sz w:val="32"/>
          <w:szCs w:val="32"/>
          <w:lang w:bidi="ar-LY"/>
        </w:rPr>
        <w:t>By:</w:t>
      </w:r>
    </w:p>
    <w:p w:rsidR="003B65B3" w:rsidRDefault="003B65B3" w:rsidP="003B65B3">
      <w:pPr>
        <w:jc w:val="center"/>
        <w:rPr>
          <w:rFonts w:asciiTheme="minorBidi" w:hAnsiTheme="minorBidi"/>
          <w:sz w:val="32"/>
          <w:szCs w:val="32"/>
          <w:lang w:bidi="ar-LY"/>
        </w:rPr>
      </w:pPr>
      <w:r w:rsidRPr="00E07262">
        <w:rPr>
          <w:rFonts w:asciiTheme="minorBidi" w:hAnsiTheme="minorBidi"/>
          <w:sz w:val="32"/>
          <w:szCs w:val="32"/>
          <w:lang w:bidi="ar-LY"/>
        </w:rPr>
        <w:t>Khawla</w:t>
      </w:r>
      <w:r>
        <w:rPr>
          <w:rFonts w:asciiTheme="minorBidi" w:hAnsiTheme="minorBidi"/>
          <w:sz w:val="32"/>
          <w:szCs w:val="32"/>
          <w:lang w:bidi="ar-LY"/>
        </w:rPr>
        <w:t xml:space="preserve"> </w:t>
      </w:r>
      <w:r w:rsidRPr="00E07262">
        <w:rPr>
          <w:rFonts w:asciiTheme="minorBidi" w:hAnsiTheme="minorBidi"/>
          <w:sz w:val="32"/>
          <w:szCs w:val="32"/>
          <w:lang w:bidi="ar-LY"/>
        </w:rPr>
        <w:t>Abdulsalam Mohammed</w:t>
      </w:r>
    </w:p>
    <w:p w:rsidR="003B65B3" w:rsidRPr="00A5050B" w:rsidRDefault="003B65B3" w:rsidP="003B65B3">
      <w:pPr>
        <w:jc w:val="center"/>
        <w:rPr>
          <w:b/>
          <w:bCs/>
          <w:sz w:val="32"/>
          <w:szCs w:val="32"/>
          <w:rtl/>
          <w:lang w:bidi="ar-LY"/>
        </w:rPr>
      </w:pPr>
      <w:r w:rsidRPr="00E935A4">
        <w:rPr>
          <w:b/>
          <w:bCs/>
          <w:sz w:val="32"/>
          <w:szCs w:val="32"/>
          <w:lang w:bidi="ar-LY"/>
        </w:rPr>
        <w:t>Marwa</w:t>
      </w:r>
      <w:r>
        <w:rPr>
          <w:b/>
          <w:bCs/>
          <w:sz w:val="32"/>
          <w:szCs w:val="32"/>
          <w:lang w:bidi="ar-LY"/>
        </w:rPr>
        <w:t xml:space="preserve"> </w:t>
      </w:r>
      <w:r w:rsidRPr="00E935A4">
        <w:rPr>
          <w:b/>
          <w:bCs/>
          <w:sz w:val="32"/>
          <w:szCs w:val="32"/>
          <w:lang w:bidi="ar-LY"/>
        </w:rPr>
        <w:t>Alsaadi</w:t>
      </w:r>
      <w:r>
        <w:rPr>
          <w:b/>
          <w:bCs/>
          <w:sz w:val="32"/>
          <w:szCs w:val="32"/>
          <w:lang w:bidi="ar-LY"/>
        </w:rPr>
        <w:t xml:space="preserve"> </w:t>
      </w:r>
      <w:r w:rsidRPr="00E935A4">
        <w:rPr>
          <w:b/>
          <w:bCs/>
          <w:sz w:val="32"/>
          <w:szCs w:val="32"/>
          <w:lang w:bidi="ar-LY"/>
        </w:rPr>
        <w:t>Alhadi</w:t>
      </w:r>
    </w:p>
    <w:p w:rsidR="003B65B3" w:rsidRPr="00D024BC" w:rsidRDefault="003B65B3" w:rsidP="003B65B3">
      <w:pPr>
        <w:jc w:val="center"/>
        <w:rPr>
          <w:b/>
          <w:bCs/>
          <w:sz w:val="32"/>
          <w:szCs w:val="32"/>
          <w:rtl/>
          <w:lang w:bidi="ar-LY"/>
        </w:rPr>
      </w:pPr>
      <w:r w:rsidRPr="00E935A4">
        <w:rPr>
          <w:b/>
          <w:bCs/>
          <w:sz w:val="32"/>
          <w:szCs w:val="32"/>
          <w:lang w:bidi="ar-LY"/>
        </w:rPr>
        <w:t>Manal Hussein Habib</w:t>
      </w:r>
    </w:p>
    <w:p w:rsidR="003B65B3" w:rsidRPr="0022647D" w:rsidRDefault="003B65B3" w:rsidP="003B65B3">
      <w:pPr>
        <w:rPr>
          <w:rFonts w:asciiTheme="minorBidi" w:hAnsiTheme="minorBidi"/>
          <w:b/>
          <w:bCs/>
          <w:sz w:val="24"/>
          <w:szCs w:val="24"/>
          <w:lang w:bidi="ar-LY"/>
        </w:rPr>
      </w:pPr>
    </w:p>
    <w:p w:rsidR="003B65B3" w:rsidRDefault="003B65B3" w:rsidP="003B65B3">
      <w:pPr>
        <w:jc w:val="center"/>
        <w:rPr>
          <w:rFonts w:asciiTheme="minorBidi" w:hAnsiTheme="minorBidi" w:cs="DecoType Naskh Extensions"/>
          <w:b/>
          <w:bCs/>
          <w:sz w:val="56"/>
          <w:szCs w:val="56"/>
          <w:rtl/>
          <w:lang w:bidi="ar-LY"/>
        </w:rPr>
      </w:pPr>
      <w:r w:rsidRPr="004A2067">
        <w:rPr>
          <w:rFonts w:asciiTheme="minorBidi" w:hAnsiTheme="minorBidi" w:cs="DecoType Naskh Extensions" w:hint="cs"/>
          <w:b/>
          <w:bCs/>
          <w:sz w:val="52"/>
          <w:szCs w:val="52"/>
          <w:rtl/>
          <w:lang w:bidi="ar-LY"/>
        </w:rPr>
        <w:t>ب</w:t>
      </w:r>
      <w:r w:rsidRPr="004A2067">
        <w:rPr>
          <w:rFonts w:asciiTheme="minorBidi" w:hAnsiTheme="minorBidi" w:cs="DecoType Naskh Extensions"/>
          <w:b/>
          <w:bCs/>
          <w:sz w:val="56"/>
          <w:szCs w:val="56"/>
          <w:rtl/>
          <w:lang w:bidi="ar-LY"/>
        </w:rPr>
        <w:t>سم لله الرحمن الرحيم</w:t>
      </w:r>
    </w:p>
    <w:p w:rsidR="003B65B3" w:rsidRDefault="003B65B3" w:rsidP="003B65B3">
      <w:pPr>
        <w:jc w:val="center"/>
        <w:rPr>
          <w:rFonts w:asciiTheme="minorBidi" w:hAnsiTheme="minorBidi" w:cs="DecoType Naskh Extensions"/>
          <w:b/>
          <w:bCs/>
          <w:sz w:val="52"/>
          <w:szCs w:val="52"/>
          <w:rtl/>
          <w:lang w:bidi="ar-LY"/>
        </w:rPr>
      </w:pPr>
      <w:r>
        <w:rPr>
          <w:rFonts w:asciiTheme="minorBidi" w:hAnsiTheme="minorBidi" w:cs="DecoType Naskh Extensions" w:hint="cs"/>
          <w:b/>
          <w:bCs/>
          <w:sz w:val="52"/>
          <w:szCs w:val="52"/>
          <w:rtl/>
          <w:lang w:bidi="ar-LY"/>
        </w:rPr>
        <w:t>(يرفع الله الذين امنوا منكم والذين أتوا العلم  درجت  والله بما تعملون خبير</w:t>
      </w:r>
      <w:r>
        <w:rPr>
          <w:rFonts w:asciiTheme="minorBidi" w:hAnsiTheme="minorBidi" w:cs="DecoType Naskh Extensions" w:hint="cs"/>
          <w:b/>
          <w:bCs/>
          <w:sz w:val="28"/>
          <w:szCs w:val="28"/>
          <w:rtl/>
          <w:lang w:bidi="ar-LY"/>
        </w:rPr>
        <w:t xml:space="preserve"> (11)</w:t>
      </w:r>
      <w:r>
        <w:rPr>
          <w:rFonts w:asciiTheme="minorBidi" w:hAnsiTheme="minorBidi" w:cs="DecoType Naskh Extensions" w:hint="cs"/>
          <w:b/>
          <w:bCs/>
          <w:sz w:val="52"/>
          <w:szCs w:val="52"/>
          <w:rtl/>
          <w:lang w:bidi="ar-LY"/>
        </w:rPr>
        <w:t>)</w:t>
      </w:r>
    </w:p>
    <w:p w:rsidR="003B65B3" w:rsidRDefault="003B65B3" w:rsidP="003B65B3">
      <w:pPr>
        <w:jc w:val="center"/>
        <w:rPr>
          <w:rFonts w:asciiTheme="minorBidi" w:hAnsiTheme="minorBidi"/>
          <w:sz w:val="52"/>
          <w:szCs w:val="52"/>
          <w:rtl/>
          <w:lang w:bidi="ar-LY"/>
        </w:rPr>
      </w:pPr>
      <w:r w:rsidRPr="00171D48">
        <w:rPr>
          <w:rFonts w:asciiTheme="minorBidi" w:hAnsiTheme="minorBidi" w:cs="DecoType Naskh Extensions" w:hint="cs"/>
          <w:b/>
          <w:bCs/>
          <w:sz w:val="52"/>
          <w:szCs w:val="52"/>
          <w:rtl/>
          <w:lang w:bidi="ar-LY"/>
        </w:rPr>
        <w:t>صدق الله العظيم</w:t>
      </w:r>
    </w:p>
    <w:p w:rsidR="003B65B3" w:rsidRDefault="003B65B3" w:rsidP="003B65B3">
      <w:pPr>
        <w:jc w:val="center"/>
        <w:rPr>
          <w:rFonts w:ascii="Monotype Corsiva" w:hAnsi="Monotype Corsiva"/>
          <w:b/>
          <w:bCs/>
          <w:i/>
          <w:iCs/>
          <w:sz w:val="52"/>
          <w:szCs w:val="52"/>
          <w:rtl/>
          <w:lang w:bidi="ar-LY"/>
        </w:rPr>
      </w:pPr>
      <w:r w:rsidRPr="00357D38">
        <w:rPr>
          <w:rFonts w:ascii="Monotype Corsiva" w:hAnsi="Monotype Corsiva"/>
          <w:b/>
          <w:bCs/>
          <w:i/>
          <w:iCs/>
          <w:sz w:val="52"/>
          <w:szCs w:val="52"/>
          <w:lang w:bidi="ar-LY"/>
        </w:rPr>
        <w:t xml:space="preserve">In the name of Allah, the beneficent the most </w:t>
      </w:r>
      <w:r>
        <w:rPr>
          <w:rFonts w:ascii="Monotype Corsiva" w:hAnsi="Monotype Corsiva"/>
          <w:b/>
          <w:bCs/>
          <w:i/>
          <w:iCs/>
          <w:sz w:val="52"/>
          <w:szCs w:val="52"/>
          <w:lang w:bidi="ar-LY"/>
        </w:rPr>
        <w:t>mercifu</w:t>
      </w:r>
      <w:r w:rsidRPr="00357D38">
        <w:rPr>
          <w:rFonts w:ascii="Monotype Corsiva" w:hAnsi="Monotype Corsiva"/>
          <w:b/>
          <w:bCs/>
          <w:i/>
          <w:iCs/>
          <w:sz w:val="52"/>
          <w:szCs w:val="52"/>
          <w:lang w:bidi="ar-LY"/>
        </w:rPr>
        <w:t>l</w:t>
      </w:r>
    </w:p>
    <w:p w:rsidR="003B65B3" w:rsidRDefault="003B65B3" w:rsidP="003B65B3">
      <w:pPr>
        <w:jc w:val="center"/>
        <w:rPr>
          <w:rFonts w:ascii="Monotype Corsiva" w:hAnsi="Monotype Corsiva"/>
          <w:i/>
          <w:iCs/>
          <w:sz w:val="44"/>
          <w:szCs w:val="44"/>
          <w:rtl/>
          <w:lang w:bidi="ar-LY"/>
        </w:rPr>
      </w:pPr>
      <w:r w:rsidRPr="00357D38">
        <w:rPr>
          <w:rFonts w:ascii="Monotype Corsiva" w:hAnsi="Monotype Corsiva"/>
          <w:b/>
          <w:bCs/>
          <w:i/>
          <w:iCs/>
          <w:sz w:val="56"/>
          <w:szCs w:val="56"/>
          <w:lang w:bidi="ar-LY"/>
        </w:rPr>
        <w:t>{</w:t>
      </w:r>
      <w:r w:rsidRPr="00B42C46">
        <w:rPr>
          <w:rFonts w:ascii="Monotype Corsiva" w:hAnsi="Monotype Corsiva"/>
          <w:i/>
          <w:iCs/>
          <w:sz w:val="44"/>
          <w:szCs w:val="44"/>
          <w:lang w:bidi="ar-LY"/>
        </w:rPr>
        <w:t>A</w:t>
      </w:r>
      <w:r w:rsidRPr="00357D38">
        <w:rPr>
          <w:rFonts w:ascii="Monotype Corsiva" w:hAnsi="Monotype Corsiva"/>
          <w:i/>
          <w:iCs/>
          <w:sz w:val="44"/>
          <w:szCs w:val="44"/>
          <w:lang w:bidi="ar-LY"/>
        </w:rPr>
        <w:t>llah w</w:t>
      </w:r>
      <w:r>
        <w:rPr>
          <w:rFonts w:ascii="Monotype Corsiva" w:hAnsi="Monotype Corsiva"/>
          <w:i/>
          <w:iCs/>
          <w:sz w:val="44"/>
          <w:szCs w:val="44"/>
          <w:lang w:bidi="ar-LY"/>
        </w:rPr>
        <w:t>ill raise up, to(suitable) ranks (and degrees), those of you who believe and who have been granted knowledge. And Allah is well acquainted with all ye</w:t>
      </w:r>
    </w:p>
    <w:p w:rsidR="003B65B3" w:rsidRDefault="003B65B3" w:rsidP="003B65B3">
      <w:pPr>
        <w:jc w:val="center"/>
        <w:rPr>
          <w:rFonts w:ascii="Monotype Corsiva" w:hAnsi="Monotype Corsiva"/>
          <w:i/>
          <w:iCs/>
          <w:sz w:val="44"/>
          <w:szCs w:val="44"/>
          <w:rtl/>
          <w:lang w:bidi="ar-LY"/>
        </w:rPr>
      </w:pPr>
      <w:r>
        <w:rPr>
          <w:rFonts w:ascii="Monotype Corsiva" w:hAnsi="Monotype Corsiva"/>
          <w:i/>
          <w:iCs/>
          <w:sz w:val="44"/>
          <w:szCs w:val="44"/>
          <w:lang w:bidi="ar-LY"/>
        </w:rPr>
        <w:t>d</w:t>
      </w:r>
      <w:r w:rsidRPr="00B42C46">
        <w:rPr>
          <w:rFonts w:ascii="Monotype Corsiva" w:hAnsi="Monotype Corsiva"/>
          <w:i/>
          <w:iCs/>
          <w:sz w:val="44"/>
          <w:szCs w:val="44"/>
          <w:lang w:bidi="ar-LY"/>
        </w:rPr>
        <w:t>o</w:t>
      </w:r>
      <w:r w:rsidRPr="00A750DE">
        <w:rPr>
          <w:rFonts w:ascii="Monotype Corsiva" w:hAnsi="Monotype Corsiva"/>
          <w:b/>
          <w:bCs/>
          <w:i/>
          <w:iCs/>
          <w:sz w:val="32"/>
          <w:szCs w:val="32"/>
          <w:lang w:bidi="ar-LY"/>
        </w:rPr>
        <w:t>{11}</w:t>
      </w:r>
      <w:r w:rsidRPr="00357D38">
        <w:rPr>
          <w:rFonts w:ascii="Monotype Corsiva" w:hAnsi="Monotype Corsiva"/>
          <w:b/>
          <w:bCs/>
          <w:i/>
          <w:iCs/>
          <w:sz w:val="56"/>
          <w:szCs w:val="56"/>
          <w:lang w:bidi="ar-LY"/>
        </w:rPr>
        <w:t>}</w:t>
      </w:r>
    </w:p>
    <w:p w:rsidR="003B65B3" w:rsidRDefault="003B65B3" w:rsidP="003B65B3">
      <w:pPr>
        <w:jc w:val="center"/>
        <w:rPr>
          <w:rFonts w:ascii="Monotype Corsiva" w:hAnsi="Monotype Corsiva"/>
          <w:b/>
          <w:bCs/>
          <w:sz w:val="44"/>
          <w:szCs w:val="44"/>
          <w:lang w:bidi="ar-LY"/>
        </w:rPr>
      </w:pPr>
      <w:r>
        <w:rPr>
          <w:rFonts w:ascii="Monotype Corsiva" w:hAnsi="Monotype Corsiva"/>
          <w:b/>
          <w:bCs/>
          <w:sz w:val="44"/>
          <w:szCs w:val="44"/>
          <w:lang w:bidi="ar-LY"/>
        </w:rPr>
        <w:t>True are the words of Allah</w:t>
      </w:r>
    </w:p>
    <w:p w:rsidR="003B65B3" w:rsidRDefault="003B65B3" w:rsidP="003B65B3">
      <w:pPr>
        <w:jc w:val="right"/>
        <w:rPr>
          <w:rFonts w:ascii="Monotype Corsiva" w:hAnsi="Monotype Corsiva"/>
          <w:sz w:val="32"/>
          <w:szCs w:val="32"/>
          <w:rtl/>
          <w:lang w:bidi="ar-LY"/>
        </w:rPr>
      </w:pPr>
      <w:r>
        <w:rPr>
          <w:rFonts w:ascii="Monotype Corsiva" w:hAnsi="Monotype Corsiva" w:hint="cs"/>
          <w:sz w:val="32"/>
          <w:szCs w:val="32"/>
          <w:rtl/>
          <w:lang w:bidi="ar-LY"/>
        </w:rPr>
        <w:t>سورة المجادلة, الآية (11)</w:t>
      </w:r>
    </w:p>
    <w:p w:rsidR="003B65B3" w:rsidRDefault="003B65B3" w:rsidP="003B65B3">
      <w:pPr>
        <w:rPr>
          <w:lang w:bidi="ar-LY"/>
        </w:rPr>
      </w:pPr>
    </w:p>
    <w:p w:rsidR="006C4E3F" w:rsidRPr="006C4E3F" w:rsidRDefault="006C4E3F" w:rsidP="006C4E3F">
      <w:pPr>
        <w:pStyle w:val="Heading4"/>
        <w:rPr>
          <w:lang w:bidi="ar-LY"/>
        </w:rPr>
      </w:pPr>
    </w:p>
    <w:sdt>
      <w:sdtPr>
        <w:rPr>
          <w:rFonts w:asciiTheme="minorHAnsi" w:eastAsiaTheme="minorHAnsi" w:hAnsiTheme="minorHAnsi" w:cstheme="minorBidi"/>
          <w:b w:val="0"/>
          <w:bCs w:val="0"/>
          <w:color w:val="auto"/>
          <w:sz w:val="22"/>
          <w:szCs w:val="22"/>
          <w:lang w:val="ar-SA"/>
        </w:rPr>
        <w:id w:val="1799790188"/>
        <w:docPartObj>
          <w:docPartGallery w:val="Table of Contents"/>
          <w:docPartUnique/>
        </w:docPartObj>
      </w:sdtPr>
      <w:sdtEndPr>
        <w:rPr>
          <w:lang w:val="en-US"/>
        </w:rPr>
      </w:sdtEndPr>
      <w:sdtContent>
        <w:p w:rsidR="00D203F5" w:rsidRDefault="008746E4" w:rsidP="008746E4">
          <w:pPr>
            <w:pStyle w:val="TOCHeading"/>
            <w:bidi w:val="0"/>
            <w:jc w:val="both"/>
          </w:pPr>
          <w:r>
            <w:t>Contents</w:t>
          </w:r>
        </w:p>
        <w:p w:rsidR="00D203F5" w:rsidRDefault="00D97FD2" w:rsidP="008746E4">
          <w:pPr>
            <w:pStyle w:val="TOC1"/>
            <w:jc w:val="both"/>
            <w:rPr>
              <w:rFonts w:eastAsiaTheme="minorEastAsia"/>
              <w:b w:val="0"/>
              <w:bCs w:val="0"/>
              <w:rtl/>
              <w:lang w:bidi="ar-SA"/>
            </w:rPr>
          </w:pPr>
          <w:r>
            <w:fldChar w:fldCharType="begin"/>
          </w:r>
          <w:r w:rsidR="00D203F5">
            <w:instrText xml:space="preserve"> TOC \o "1-3" \h \z \u </w:instrText>
          </w:r>
          <w:r>
            <w:fldChar w:fldCharType="separate"/>
          </w:r>
          <w:hyperlink w:anchor="_Toc15554920" w:history="1">
            <w:r w:rsidR="00D203F5" w:rsidRPr="002F5C55">
              <w:rPr>
                <w:rStyle w:val="Hyperlink"/>
              </w:rPr>
              <w:t>Chapter one</w:t>
            </w:r>
            <w:r w:rsidR="00D203F5">
              <w:rPr>
                <w:webHidden/>
                <w:rtl/>
              </w:rPr>
              <w:tab/>
            </w:r>
            <w:r>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Toc15554920 \h</w:instrText>
            </w:r>
            <w:r w:rsidR="00D203F5">
              <w:rPr>
                <w:webHidden/>
                <w:rtl/>
              </w:rPr>
              <w:instrText xml:space="preserve"> </w:instrText>
            </w:r>
            <w:r>
              <w:rPr>
                <w:rStyle w:val="Hyperlink"/>
                <w:rtl/>
              </w:rPr>
            </w:r>
            <w:r>
              <w:rPr>
                <w:rStyle w:val="Hyperlink"/>
                <w:rtl/>
              </w:rPr>
              <w:fldChar w:fldCharType="separate"/>
            </w:r>
            <w:r w:rsidR="00D203F5">
              <w:rPr>
                <w:webHidden/>
                <w:rtl/>
              </w:rPr>
              <w:t>1</w:t>
            </w:r>
            <w:r>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21" w:history="1">
            <w:r w:rsidR="00D203F5" w:rsidRPr="002F5C55">
              <w:rPr>
                <w:rStyle w:val="Hyperlink"/>
              </w:rPr>
              <w:t>Introduction</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Toc15554921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1</w:t>
            </w:r>
            <w:r w:rsidR="00D97FD2">
              <w:rPr>
                <w:rStyle w:val="Hyperlink"/>
                <w:rtl/>
              </w:rPr>
              <w:fldChar w:fldCharType="end"/>
            </w:r>
          </w:hyperlink>
        </w:p>
        <w:p w:rsidR="00D203F5" w:rsidRDefault="00530D7B" w:rsidP="008746E4">
          <w:pPr>
            <w:pStyle w:val="TOC2"/>
            <w:rPr>
              <w:rFonts w:eastAsiaTheme="minorEastAsia"/>
              <w:noProof/>
              <w:rtl/>
            </w:rPr>
          </w:pPr>
          <w:hyperlink w:anchor="_Toc15554922" w:history="1">
            <w:r w:rsidR="00D203F5" w:rsidRPr="002F5C55">
              <w:rPr>
                <w:rStyle w:val="Hyperlink"/>
                <w:noProof/>
              </w:rPr>
              <w:t>1.1Introduction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Toc15554922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2</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3" w:history="1">
            <w:r w:rsidR="00D203F5" w:rsidRPr="002F5C55">
              <w:rPr>
                <w:rStyle w:val="Hyperlink"/>
                <w:noProof/>
              </w:rPr>
              <w:t>1.2 Research problem</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Toc15554923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4" w:history="1">
            <w:r w:rsidR="00D203F5" w:rsidRPr="002F5C55">
              <w:rPr>
                <w:rStyle w:val="Hyperlink"/>
                <w:noProof/>
              </w:rPr>
              <w:t>1.3 Research significance</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Toc15554924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5" w:history="1">
            <w:r w:rsidR="00D203F5" w:rsidRPr="002F5C55">
              <w:rPr>
                <w:rStyle w:val="Hyperlink"/>
                <w:noProof/>
              </w:rPr>
              <w:t>1.4 Research aims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Toc15554925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6" w:history="1">
            <w:r w:rsidR="00D203F5" w:rsidRPr="002F5C55">
              <w:rPr>
                <w:rStyle w:val="Hyperlink"/>
                <w:noProof/>
              </w:rPr>
              <w:t>1.5 Research objectives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Toc15554926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5</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7" w:history="1">
            <w:r w:rsidR="00D203F5" w:rsidRPr="002F5C55">
              <w:rPr>
                <w:rStyle w:val="Hyperlink"/>
                <w:noProof/>
              </w:rPr>
              <w:t>1.6 Research Questions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Toc15554927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5</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8" w:history="1">
            <w:r w:rsidR="00D203F5" w:rsidRPr="002F5C55">
              <w:rPr>
                <w:rStyle w:val="Hyperlink"/>
                <w:noProof/>
              </w:rPr>
              <w:t>1.7 Research hypothesis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Toc15554928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5</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29" w:history="1">
            <w:r w:rsidR="00D203F5" w:rsidRPr="002F5C55">
              <w:rPr>
                <w:rStyle w:val="Hyperlink"/>
                <w:noProof/>
              </w:rPr>
              <w:t>1.8 Structure of the study</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Toc15554929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6</w:t>
            </w:r>
            <w:r w:rsidR="00D97FD2">
              <w:rPr>
                <w:rStyle w:val="Hyperlink"/>
                <w:noProof/>
                <w:rtl/>
              </w:rPr>
              <w:fldChar w:fldCharType="end"/>
            </w:r>
          </w:hyperlink>
        </w:p>
        <w:p w:rsidR="00D203F5" w:rsidRDefault="00530D7B" w:rsidP="008746E4">
          <w:pPr>
            <w:pStyle w:val="TOC1"/>
            <w:jc w:val="both"/>
            <w:rPr>
              <w:rFonts w:eastAsiaTheme="minorEastAsia"/>
              <w:b w:val="0"/>
              <w:bCs w:val="0"/>
              <w:rtl/>
              <w:lang w:bidi="ar-SA"/>
            </w:rPr>
          </w:pPr>
          <w:hyperlink w:anchor="_Toc15554930" w:history="1">
            <w:r w:rsidR="00D203F5" w:rsidRPr="002F5C55">
              <w:rPr>
                <w:rStyle w:val="Hyperlink"/>
              </w:rPr>
              <w:t>Chapter two</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Toc15554930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7</w:t>
            </w:r>
            <w:r w:rsidR="00D97FD2">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31" w:history="1">
            <w:r w:rsidR="00D203F5" w:rsidRPr="002F5C55">
              <w:rPr>
                <w:rStyle w:val="Hyperlink"/>
              </w:rPr>
              <w:t>Literature review</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Toc15554931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7</w:t>
            </w:r>
            <w:r w:rsidR="00D97FD2">
              <w:rPr>
                <w:rStyle w:val="Hyperlink"/>
                <w:rtl/>
              </w:rPr>
              <w:fldChar w:fldCharType="end"/>
            </w:r>
          </w:hyperlink>
        </w:p>
        <w:p w:rsidR="00D203F5" w:rsidRDefault="00530D7B" w:rsidP="008746E4">
          <w:pPr>
            <w:pStyle w:val="TOC2"/>
            <w:rPr>
              <w:rFonts w:eastAsiaTheme="minorEastAsia"/>
              <w:noProof/>
              <w:rtl/>
            </w:rPr>
          </w:pPr>
          <w:hyperlink w:anchor="_Toc15554932" w:history="1">
            <w:r w:rsidR="00D203F5" w:rsidRPr="002F5C55">
              <w:rPr>
                <w:rStyle w:val="Hyperlink"/>
                <w:noProof/>
              </w:rPr>
              <w:t>2.1Introduction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Toc15554932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8</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33" w:history="1">
            <w:r w:rsidR="00D203F5" w:rsidRPr="002F5C55">
              <w:rPr>
                <w:rStyle w:val="Hyperlink"/>
                <w:noProof/>
              </w:rPr>
              <w:t>2.2The concepts and terminology</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Toc15554933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8</w:t>
            </w:r>
            <w:r w:rsidR="00D97FD2">
              <w:rPr>
                <w:rStyle w:val="Hyperlink"/>
                <w:noProof/>
                <w:rtl/>
              </w:rPr>
              <w:fldChar w:fldCharType="end"/>
            </w:r>
          </w:hyperlink>
        </w:p>
        <w:p w:rsidR="00D203F5" w:rsidRDefault="00530D7B" w:rsidP="008746E4">
          <w:pPr>
            <w:pStyle w:val="TOC3"/>
            <w:tabs>
              <w:tab w:val="right" w:leader="dot" w:pos="8297"/>
            </w:tabs>
            <w:bidi w:val="0"/>
            <w:jc w:val="both"/>
            <w:rPr>
              <w:rFonts w:eastAsiaTheme="minorEastAsia"/>
              <w:noProof/>
              <w:rtl/>
            </w:rPr>
          </w:pPr>
          <w:hyperlink w:anchor="_Toc15554934" w:history="1">
            <w:r w:rsidR="00D203F5" w:rsidRPr="002F5C55">
              <w:rPr>
                <w:rStyle w:val="Hyperlink"/>
                <w:noProof/>
              </w:rPr>
              <w:t>2.2.1History of term.</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Toc15554934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8</w:t>
            </w:r>
            <w:r w:rsidR="00D97FD2">
              <w:rPr>
                <w:rStyle w:val="Hyperlink"/>
                <w:noProof/>
                <w:rtl/>
              </w:rPr>
              <w:fldChar w:fldCharType="end"/>
            </w:r>
          </w:hyperlink>
        </w:p>
        <w:p w:rsidR="00D203F5" w:rsidRDefault="00530D7B" w:rsidP="008746E4">
          <w:pPr>
            <w:pStyle w:val="TOC3"/>
            <w:tabs>
              <w:tab w:val="right" w:leader="dot" w:pos="8297"/>
            </w:tabs>
            <w:bidi w:val="0"/>
            <w:jc w:val="both"/>
            <w:rPr>
              <w:rFonts w:eastAsiaTheme="minorEastAsia"/>
              <w:noProof/>
              <w:rtl/>
            </w:rPr>
          </w:pPr>
          <w:hyperlink w:anchor="_Toc15554935" w:history="1">
            <w:r w:rsidR="00D203F5" w:rsidRPr="002F5C55">
              <w:rPr>
                <w:rStyle w:val="Hyperlink"/>
                <w:noProof/>
              </w:rPr>
              <w:t>2.2.2 Definitions of contracts.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Toc15554935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8</w:t>
            </w:r>
            <w:r w:rsidR="00D97FD2">
              <w:rPr>
                <w:rStyle w:val="Hyperlink"/>
                <w:noProof/>
                <w:rtl/>
              </w:rPr>
              <w:fldChar w:fldCharType="end"/>
            </w:r>
          </w:hyperlink>
        </w:p>
        <w:p w:rsidR="00D203F5" w:rsidRDefault="00530D7B" w:rsidP="008746E4">
          <w:pPr>
            <w:pStyle w:val="TOC3"/>
            <w:tabs>
              <w:tab w:val="right" w:leader="dot" w:pos="8297"/>
            </w:tabs>
            <w:bidi w:val="0"/>
            <w:jc w:val="both"/>
            <w:rPr>
              <w:rFonts w:eastAsiaTheme="minorEastAsia"/>
              <w:noProof/>
              <w:rtl/>
            </w:rPr>
          </w:pPr>
          <w:hyperlink w:anchor="_Toc15554936" w:history="1">
            <w:r w:rsidR="00D203F5" w:rsidRPr="002F5C55">
              <w:rPr>
                <w:rStyle w:val="Hyperlink"/>
                <w:noProof/>
              </w:rPr>
              <w:t>2.2.3 Previous research</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Toc15554936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9</w:t>
            </w:r>
            <w:r w:rsidR="00D97FD2">
              <w:rPr>
                <w:rStyle w:val="Hyperlink"/>
                <w:noProof/>
                <w:rtl/>
              </w:rPr>
              <w:fldChar w:fldCharType="end"/>
            </w:r>
          </w:hyperlink>
        </w:p>
        <w:p w:rsidR="00D203F5" w:rsidRDefault="00530D7B" w:rsidP="008746E4">
          <w:pPr>
            <w:pStyle w:val="TOC1"/>
            <w:jc w:val="both"/>
            <w:rPr>
              <w:rFonts w:eastAsiaTheme="minorEastAsia"/>
              <w:b w:val="0"/>
              <w:bCs w:val="0"/>
              <w:rtl/>
              <w:lang w:bidi="ar-SA"/>
            </w:rPr>
          </w:pPr>
          <w:hyperlink w:anchor="_Toc15554937" w:history="1">
            <w:r w:rsidR="00D203F5" w:rsidRPr="002F5C55">
              <w:rPr>
                <w:rStyle w:val="Hyperlink"/>
              </w:rPr>
              <w:t>Chapter three</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Toc15554937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13</w:t>
            </w:r>
            <w:r w:rsidR="00D97FD2">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38" w:history="1">
            <w:r w:rsidR="00D203F5" w:rsidRPr="002F5C55">
              <w:rPr>
                <w:rStyle w:val="Hyperlink"/>
              </w:rPr>
              <w:t>Methodology</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Toc15554938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13</w:t>
            </w:r>
            <w:r w:rsidR="00D97FD2">
              <w:rPr>
                <w:rStyle w:val="Hyperlink"/>
                <w:rtl/>
              </w:rPr>
              <w:fldChar w:fldCharType="end"/>
            </w:r>
          </w:hyperlink>
        </w:p>
        <w:p w:rsidR="00D203F5" w:rsidRDefault="00530D7B" w:rsidP="008746E4">
          <w:pPr>
            <w:pStyle w:val="TOC2"/>
            <w:rPr>
              <w:rFonts w:eastAsiaTheme="minorEastAsia"/>
              <w:noProof/>
              <w:rtl/>
            </w:rPr>
          </w:pPr>
          <w:hyperlink w:anchor="_Toc15554939" w:history="1">
            <w:r w:rsidR="00D203F5" w:rsidRPr="002F5C55">
              <w:rPr>
                <w:rStyle w:val="Hyperlink"/>
                <w:noProof/>
              </w:rPr>
              <w:t>3.1 Introduction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Toc15554939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40" w:history="1">
            <w:r w:rsidR="00D203F5" w:rsidRPr="002F5C55">
              <w:rPr>
                <w:rStyle w:val="Hyperlink"/>
                <w:noProof/>
              </w:rPr>
              <w:t>3.2Research design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Toc15554940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41" w:history="1">
            <w:r w:rsidR="00D203F5" w:rsidRPr="002F5C55">
              <w:rPr>
                <w:rStyle w:val="Hyperlink"/>
                <w:noProof/>
              </w:rPr>
              <w:t>3.3 Research method</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Toc15554941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16</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42" w:history="1">
            <w:r w:rsidR="00D203F5" w:rsidRPr="002F5C55">
              <w:rPr>
                <w:rStyle w:val="Hyperlink"/>
                <w:noProof/>
              </w:rPr>
              <w:t>3.4 participants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Toc15554942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16</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43" w:history="1">
            <w:r w:rsidR="00D203F5" w:rsidRPr="002F5C55">
              <w:rPr>
                <w:rStyle w:val="Hyperlink"/>
                <w:noProof/>
              </w:rPr>
              <w:t>3.5 Test</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Toc15554943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16</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44" w:history="1">
            <w:r w:rsidR="00D203F5" w:rsidRPr="002F5C55">
              <w:rPr>
                <w:rStyle w:val="Hyperlink"/>
                <w:noProof/>
                <w:lang w:bidi="ar-LY"/>
              </w:rPr>
              <w:t>3.6 Interview</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Toc15554944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17</w:t>
            </w:r>
            <w:r w:rsidR="00D97FD2">
              <w:rPr>
                <w:rStyle w:val="Hyperlink"/>
                <w:noProof/>
                <w:rtl/>
              </w:rPr>
              <w:fldChar w:fldCharType="end"/>
            </w:r>
          </w:hyperlink>
        </w:p>
        <w:p w:rsidR="00D203F5" w:rsidRDefault="00530D7B" w:rsidP="008746E4">
          <w:pPr>
            <w:pStyle w:val="TOC1"/>
            <w:jc w:val="both"/>
            <w:rPr>
              <w:rFonts w:eastAsiaTheme="minorEastAsia"/>
              <w:b w:val="0"/>
              <w:bCs w:val="0"/>
              <w:rtl/>
              <w:lang w:bidi="ar-SA"/>
            </w:rPr>
          </w:pPr>
          <w:hyperlink w:anchor="_Toc15554945" w:history="1">
            <w:r w:rsidR="00D203F5" w:rsidRPr="002F5C55">
              <w:rPr>
                <w:rStyle w:val="Hyperlink"/>
                <w:rFonts w:eastAsia="Calibri"/>
              </w:rPr>
              <w:t>Chapter Four</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Toc15554945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18</w:t>
            </w:r>
            <w:r w:rsidR="00D97FD2">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46" w:history="1">
            <w:r w:rsidR="00D203F5" w:rsidRPr="002F5C55">
              <w:rPr>
                <w:rStyle w:val="Hyperlink"/>
                <w:rFonts w:eastAsia="Calibri"/>
              </w:rPr>
              <w:t>Data analysis and discussion</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Toc15554946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18</w:t>
            </w:r>
            <w:r w:rsidR="00D97FD2">
              <w:rPr>
                <w:rStyle w:val="Hyperlink"/>
                <w:rtl/>
              </w:rPr>
              <w:fldChar w:fldCharType="end"/>
            </w:r>
          </w:hyperlink>
        </w:p>
        <w:p w:rsidR="00D203F5" w:rsidRDefault="00530D7B" w:rsidP="008746E4">
          <w:pPr>
            <w:pStyle w:val="TOC2"/>
            <w:rPr>
              <w:rFonts w:eastAsiaTheme="minorEastAsia"/>
              <w:noProof/>
              <w:rtl/>
            </w:rPr>
          </w:pPr>
          <w:hyperlink w:anchor="_Toc15554947" w:history="1">
            <w:r w:rsidR="00D203F5" w:rsidRPr="002F5C55">
              <w:rPr>
                <w:rStyle w:val="Hyperlink"/>
                <w:rFonts w:eastAsia="Calibri"/>
                <w:noProof/>
                <w:lang w:bidi="ar-LY"/>
              </w:rPr>
              <w:t>4.1 Introduction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Toc15554947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19</w:t>
            </w:r>
            <w:r w:rsidR="00D97FD2">
              <w:rPr>
                <w:rStyle w:val="Hyperlink"/>
                <w:noProof/>
                <w:rtl/>
              </w:rPr>
              <w:fldChar w:fldCharType="end"/>
            </w:r>
          </w:hyperlink>
        </w:p>
        <w:p w:rsidR="00D203F5" w:rsidRDefault="00530D7B" w:rsidP="0055433F">
          <w:pPr>
            <w:pStyle w:val="TOC2"/>
            <w:rPr>
              <w:rFonts w:eastAsiaTheme="minorEastAsia"/>
              <w:noProof/>
              <w:rtl/>
            </w:rPr>
          </w:pPr>
          <w:hyperlink w:anchor="_Toc15554948" w:history="1">
            <w:r w:rsidR="00D203F5" w:rsidRPr="002F5C55">
              <w:rPr>
                <w:rStyle w:val="Hyperlink"/>
                <w:rFonts w:eastAsia="Calibri"/>
                <w:noProof/>
                <w:lang w:bidi="ar-LY"/>
              </w:rPr>
              <w:t>4.2 Data analysis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Toc15554948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20</w:t>
            </w:r>
            <w:r w:rsidR="00D97FD2">
              <w:rPr>
                <w:rStyle w:val="Hyperlink"/>
                <w:noProof/>
                <w:rtl/>
              </w:rPr>
              <w:fldChar w:fldCharType="end"/>
            </w:r>
          </w:hyperlink>
        </w:p>
        <w:p w:rsidR="00D203F5" w:rsidRDefault="00530D7B" w:rsidP="0055433F">
          <w:pPr>
            <w:pStyle w:val="TOC3"/>
            <w:tabs>
              <w:tab w:val="right" w:leader="dot" w:pos="8297"/>
            </w:tabs>
            <w:bidi w:val="0"/>
            <w:jc w:val="both"/>
            <w:rPr>
              <w:rFonts w:eastAsiaTheme="minorEastAsia"/>
              <w:noProof/>
              <w:rtl/>
            </w:rPr>
          </w:pPr>
          <w:hyperlink w:anchor="_Toc15554949" w:history="1">
            <w:r w:rsidR="00D203F5" w:rsidRPr="002F5C55">
              <w:rPr>
                <w:rStyle w:val="Hyperlink"/>
                <w:rFonts w:eastAsia="Calibri"/>
                <w:noProof/>
                <w:lang w:bidi="ar-LY"/>
              </w:rPr>
              <w:t>4.2.1 Analysis of the test</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Toc15554949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20</w:t>
            </w:r>
            <w:r w:rsidR="00D97FD2">
              <w:rPr>
                <w:rStyle w:val="Hyperlink"/>
                <w:noProof/>
                <w:rtl/>
              </w:rPr>
              <w:fldChar w:fldCharType="end"/>
            </w:r>
          </w:hyperlink>
        </w:p>
        <w:p w:rsidR="00D203F5" w:rsidRDefault="00530D7B" w:rsidP="008746E4">
          <w:pPr>
            <w:pStyle w:val="TOC3"/>
            <w:tabs>
              <w:tab w:val="right" w:leader="dot" w:pos="8297"/>
            </w:tabs>
            <w:bidi w:val="0"/>
            <w:jc w:val="both"/>
            <w:rPr>
              <w:rFonts w:eastAsiaTheme="minorEastAsia"/>
              <w:noProof/>
              <w:rtl/>
            </w:rPr>
          </w:pPr>
          <w:hyperlink w:anchor="_Toc15554953" w:history="1">
            <w:r w:rsidR="00D203F5" w:rsidRPr="002F5C55">
              <w:rPr>
                <w:rStyle w:val="Hyperlink"/>
                <w:rFonts w:eastAsia="Calibri"/>
                <w:noProof/>
              </w:rPr>
              <w:t>4.4.2 Analysis of the interview</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Toc15554953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29</w:t>
            </w:r>
            <w:r w:rsidR="00D97FD2">
              <w:rPr>
                <w:rStyle w:val="Hyperlink"/>
                <w:noProof/>
                <w:rtl/>
              </w:rPr>
              <w:fldChar w:fldCharType="end"/>
            </w:r>
          </w:hyperlink>
        </w:p>
        <w:p w:rsidR="00D203F5" w:rsidRDefault="00530D7B" w:rsidP="0055433F">
          <w:pPr>
            <w:pStyle w:val="TOC2"/>
            <w:rPr>
              <w:rFonts w:eastAsiaTheme="minorEastAsia"/>
              <w:noProof/>
              <w:rtl/>
            </w:rPr>
          </w:pPr>
          <w:hyperlink w:anchor="_Toc15554954" w:history="1">
            <w:r w:rsidR="00D203F5" w:rsidRPr="002F5C55">
              <w:rPr>
                <w:rStyle w:val="Hyperlink"/>
                <w:rFonts w:eastAsia="Calibri"/>
                <w:noProof/>
              </w:rPr>
              <w:t>4.</w:t>
            </w:r>
            <w:r w:rsidR="0055433F">
              <w:rPr>
                <w:rStyle w:val="Hyperlink"/>
                <w:rFonts w:eastAsia="Calibri"/>
                <w:noProof/>
              </w:rPr>
              <w:t>3</w:t>
            </w:r>
            <w:r w:rsidR="00D203F5" w:rsidRPr="002F5C55">
              <w:rPr>
                <w:rStyle w:val="Hyperlink"/>
                <w:rFonts w:eastAsia="Calibri"/>
                <w:noProof/>
              </w:rPr>
              <w:t xml:space="preserve"> Summary</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Toc15554954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31</w:t>
            </w:r>
            <w:r w:rsidR="00D97FD2">
              <w:rPr>
                <w:rStyle w:val="Hyperlink"/>
                <w:noProof/>
                <w:rtl/>
              </w:rPr>
              <w:fldChar w:fldCharType="end"/>
            </w:r>
          </w:hyperlink>
        </w:p>
        <w:p w:rsidR="00D203F5" w:rsidRDefault="00530D7B" w:rsidP="008746E4">
          <w:pPr>
            <w:pStyle w:val="TOC1"/>
            <w:jc w:val="both"/>
            <w:rPr>
              <w:rFonts w:eastAsiaTheme="minorEastAsia"/>
              <w:b w:val="0"/>
              <w:bCs w:val="0"/>
              <w:rtl/>
              <w:lang w:bidi="ar-SA"/>
            </w:rPr>
          </w:pPr>
          <w:hyperlink w:anchor="_Toc15554955" w:history="1">
            <w:r w:rsidR="00D203F5" w:rsidRPr="002F5C55">
              <w:rPr>
                <w:rStyle w:val="Hyperlink"/>
                <w:rFonts w:eastAsia="Calibri"/>
              </w:rPr>
              <w:t>Chapter five</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Toc15554955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33</w:t>
            </w:r>
            <w:r w:rsidR="00D97FD2">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56" w:history="1">
            <w:r w:rsidR="00D203F5" w:rsidRPr="002F5C55">
              <w:rPr>
                <w:rStyle w:val="Hyperlink"/>
                <w:rFonts w:eastAsia="Calibri"/>
              </w:rPr>
              <w:t>Conclusion</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Toc15554956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33</w:t>
            </w:r>
            <w:r w:rsidR="00D97FD2">
              <w:rPr>
                <w:rStyle w:val="Hyperlink"/>
                <w:rtl/>
              </w:rPr>
              <w:fldChar w:fldCharType="end"/>
            </w:r>
          </w:hyperlink>
        </w:p>
        <w:p w:rsidR="00D203F5" w:rsidRDefault="00530D7B" w:rsidP="008746E4">
          <w:pPr>
            <w:pStyle w:val="TOC2"/>
            <w:rPr>
              <w:rFonts w:eastAsiaTheme="minorEastAsia"/>
              <w:noProof/>
              <w:rtl/>
            </w:rPr>
          </w:pPr>
          <w:hyperlink w:anchor="_Toc15554957" w:history="1">
            <w:r w:rsidR="00D203F5" w:rsidRPr="002F5C55">
              <w:rPr>
                <w:rStyle w:val="Hyperlink"/>
                <w:rFonts w:eastAsia="Calibri"/>
                <w:noProof/>
              </w:rPr>
              <w:t>5.1 Introduction</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Toc15554957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58" w:history="1">
            <w:r w:rsidR="00D203F5" w:rsidRPr="002F5C55">
              <w:rPr>
                <w:rStyle w:val="Hyperlink"/>
                <w:rFonts w:eastAsia="Calibri"/>
                <w:noProof/>
              </w:rPr>
              <w:t>5.2. Summary of Findings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Toc15554958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34</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59" w:history="1">
            <w:r w:rsidR="00D203F5" w:rsidRPr="002F5C55">
              <w:rPr>
                <w:rStyle w:val="Hyperlink"/>
                <w:rFonts w:eastAsia="Calibri"/>
                <w:noProof/>
              </w:rPr>
              <w:t>5.3 Limitations if the study</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Toc15554959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35</w:t>
            </w:r>
            <w:r w:rsidR="00D97FD2">
              <w:rPr>
                <w:rStyle w:val="Hyperlink"/>
                <w:noProof/>
                <w:rtl/>
              </w:rPr>
              <w:fldChar w:fldCharType="end"/>
            </w:r>
          </w:hyperlink>
        </w:p>
        <w:p w:rsidR="00D203F5" w:rsidRDefault="00530D7B" w:rsidP="008746E4">
          <w:pPr>
            <w:pStyle w:val="TOC2"/>
            <w:rPr>
              <w:rFonts w:eastAsiaTheme="minorEastAsia"/>
              <w:noProof/>
              <w:rtl/>
            </w:rPr>
          </w:pPr>
          <w:hyperlink w:anchor="_Toc15554960" w:history="1">
            <w:r w:rsidR="00D203F5" w:rsidRPr="002F5C55">
              <w:rPr>
                <w:rStyle w:val="Hyperlink"/>
                <w:rFonts w:eastAsia="Calibri"/>
                <w:noProof/>
              </w:rPr>
              <w:t>5.4 Recommendations</w:t>
            </w:r>
            <w:r w:rsidR="00D203F5">
              <w:rPr>
                <w:noProof/>
                <w:webHidden/>
                <w:rtl/>
              </w:rPr>
              <w:tab/>
            </w:r>
            <w:r w:rsidR="00D97FD2">
              <w:rPr>
                <w:rStyle w:val="Hyperlink"/>
                <w:noProof/>
                <w:rtl/>
              </w:rPr>
              <w:fldChar w:fldCharType="begin"/>
            </w:r>
            <w:r w:rsidR="00D203F5">
              <w:rPr>
                <w:noProof/>
                <w:webHidden/>
                <w:rtl/>
              </w:rPr>
              <w:instrText xml:space="preserve"> </w:instrText>
            </w:r>
            <w:r w:rsidR="00D203F5">
              <w:rPr>
                <w:noProof/>
                <w:webHidden/>
              </w:rPr>
              <w:instrText>PAGEREF</w:instrText>
            </w:r>
            <w:r w:rsidR="00D203F5">
              <w:rPr>
                <w:noProof/>
                <w:webHidden/>
                <w:rtl/>
              </w:rPr>
              <w:instrText xml:space="preserve"> _</w:instrText>
            </w:r>
            <w:r w:rsidR="00D203F5">
              <w:rPr>
                <w:noProof/>
                <w:webHidden/>
              </w:rPr>
              <w:instrText>Toc15554960 \h</w:instrText>
            </w:r>
            <w:r w:rsidR="00D203F5">
              <w:rPr>
                <w:noProof/>
                <w:webHidden/>
                <w:rtl/>
              </w:rPr>
              <w:instrText xml:space="preserve"> </w:instrText>
            </w:r>
            <w:r w:rsidR="00D97FD2">
              <w:rPr>
                <w:rStyle w:val="Hyperlink"/>
                <w:noProof/>
                <w:rtl/>
              </w:rPr>
            </w:r>
            <w:r w:rsidR="00D97FD2">
              <w:rPr>
                <w:rStyle w:val="Hyperlink"/>
                <w:noProof/>
                <w:rtl/>
              </w:rPr>
              <w:fldChar w:fldCharType="separate"/>
            </w:r>
            <w:r w:rsidR="00D203F5">
              <w:rPr>
                <w:noProof/>
                <w:webHidden/>
                <w:rtl/>
              </w:rPr>
              <w:t>36</w:t>
            </w:r>
            <w:r w:rsidR="00D97FD2">
              <w:rPr>
                <w:rStyle w:val="Hyperlink"/>
                <w:noProof/>
                <w:rtl/>
              </w:rPr>
              <w:fldChar w:fldCharType="end"/>
            </w:r>
          </w:hyperlink>
        </w:p>
        <w:p w:rsidR="00D203F5" w:rsidRDefault="00530D7B" w:rsidP="008746E4">
          <w:pPr>
            <w:pStyle w:val="TOC1"/>
            <w:jc w:val="both"/>
            <w:rPr>
              <w:rFonts w:eastAsiaTheme="minorEastAsia"/>
              <w:b w:val="0"/>
              <w:bCs w:val="0"/>
              <w:rtl/>
              <w:lang w:bidi="ar-SA"/>
            </w:rPr>
          </w:pPr>
          <w:hyperlink w:anchor="_Toc15554961" w:history="1">
            <w:r w:rsidR="00D203F5" w:rsidRPr="002F5C55">
              <w:rPr>
                <w:rStyle w:val="Hyperlink"/>
              </w:rPr>
              <w:t>References</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Toc15554961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37</w:t>
            </w:r>
            <w:r w:rsidR="00D97FD2">
              <w:rPr>
                <w:rStyle w:val="Hyperlink"/>
                <w:rtl/>
              </w:rPr>
              <w:fldChar w:fldCharType="end"/>
            </w:r>
          </w:hyperlink>
        </w:p>
        <w:p w:rsidR="00D203F5" w:rsidRDefault="00530D7B" w:rsidP="008746E4">
          <w:pPr>
            <w:pStyle w:val="TOC1"/>
            <w:jc w:val="both"/>
            <w:rPr>
              <w:rFonts w:eastAsiaTheme="minorEastAsia"/>
              <w:b w:val="0"/>
              <w:bCs w:val="0"/>
              <w:rtl/>
              <w:lang w:bidi="ar-SA"/>
            </w:rPr>
          </w:pPr>
          <w:hyperlink w:anchor="_Toc15554962" w:history="1">
            <w:r w:rsidR="00D203F5" w:rsidRPr="002F5C55">
              <w:rPr>
                <w:rStyle w:val="Hyperlink"/>
              </w:rPr>
              <w:t>Appendices</w:t>
            </w:r>
            <w:r w:rsidR="00D203F5">
              <w:rPr>
                <w:webHidden/>
                <w:rtl/>
              </w:rPr>
              <w:tab/>
            </w:r>
            <w:r w:rsidR="00D97FD2">
              <w:rPr>
                <w:rStyle w:val="Hyperlink"/>
                <w:rtl/>
              </w:rPr>
              <w:fldChar w:fldCharType="begin"/>
            </w:r>
            <w:r w:rsidR="00D203F5">
              <w:rPr>
                <w:webHidden/>
                <w:rtl/>
              </w:rPr>
              <w:instrText xml:space="preserve"> </w:instrText>
            </w:r>
            <w:r w:rsidR="00D203F5">
              <w:rPr>
                <w:webHidden/>
              </w:rPr>
              <w:instrText>PAGEREF</w:instrText>
            </w:r>
            <w:r w:rsidR="00D203F5">
              <w:rPr>
                <w:webHidden/>
                <w:rtl/>
              </w:rPr>
              <w:instrText xml:space="preserve"> _</w:instrText>
            </w:r>
            <w:r w:rsidR="00D203F5">
              <w:rPr>
                <w:webHidden/>
              </w:rPr>
              <w:instrText>Toc15554962 \h</w:instrText>
            </w:r>
            <w:r w:rsidR="00D203F5">
              <w:rPr>
                <w:webHidden/>
                <w:rtl/>
              </w:rPr>
              <w:instrText xml:space="preserve"> </w:instrText>
            </w:r>
            <w:r w:rsidR="00D97FD2">
              <w:rPr>
                <w:rStyle w:val="Hyperlink"/>
                <w:rtl/>
              </w:rPr>
            </w:r>
            <w:r w:rsidR="00D97FD2">
              <w:rPr>
                <w:rStyle w:val="Hyperlink"/>
                <w:rtl/>
              </w:rPr>
              <w:fldChar w:fldCharType="separate"/>
            </w:r>
            <w:r w:rsidR="00D203F5">
              <w:rPr>
                <w:webHidden/>
                <w:rtl/>
              </w:rPr>
              <w:t>38</w:t>
            </w:r>
            <w:r w:rsidR="00D97FD2">
              <w:rPr>
                <w:rStyle w:val="Hyperlink"/>
                <w:rtl/>
              </w:rPr>
              <w:fldChar w:fldCharType="end"/>
            </w:r>
          </w:hyperlink>
        </w:p>
        <w:p w:rsidR="00D203F5" w:rsidRDefault="00D97FD2" w:rsidP="008746E4">
          <w:pPr>
            <w:bidi w:val="0"/>
            <w:jc w:val="both"/>
          </w:pPr>
          <w:r>
            <w:fldChar w:fldCharType="end"/>
          </w:r>
        </w:p>
      </w:sdtContent>
    </w:sdt>
    <w:p w:rsidR="00DC0A20" w:rsidRDefault="00DC0A20" w:rsidP="00DC0A20">
      <w:pPr>
        <w:bidi w:val="0"/>
        <w:rPr>
          <w:rFonts w:asciiTheme="minorBidi" w:hAnsiTheme="minorBidi"/>
          <w:b/>
          <w:bCs/>
          <w:sz w:val="96"/>
          <w:szCs w:val="96"/>
          <w:lang w:bidi="ar-LY"/>
        </w:rPr>
      </w:pPr>
    </w:p>
    <w:p w:rsidR="00DC0A20" w:rsidRDefault="00DC0A20" w:rsidP="00DC0A20">
      <w:pPr>
        <w:bidi w:val="0"/>
        <w:rPr>
          <w:rFonts w:asciiTheme="minorBidi" w:hAnsiTheme="minorBidi"/>
          <w:b/>
          <w:bCs/>
          <w:sz w:val="96"/>
          <w:szCs w:val="96"/>
          <w:lang w:bidi="ar-LY"/>
        </w:rPr>
      </w:pPr>
    </w:p>
    <w:p w:rsidR="00DC0A20" w:rsidRDefault="00DC0A20" w:rsidP="00DC0A20">
      <w:pPr>
        <w:bidi w:val="0"/>
        <w:rPr>
          <w:rFonts w:asciiTheme="minorBidi" w:hAnsiTheme="minorBidi"/>
          <w:b/>
          <w:bCs/>
          <w:sz w:val="96"/>
          <w:szCs w:val="96"/>
          <w:lang w:bidi="ar-LY"/>
        </w:rPr>
      </w:pPr>
    </w:p>
    <w:p w:rsidR="00DC0A20" w:rsidRPr="00D203F5" w:rsidRDefault="00DC0A20" w:rsidP="00655899">
      <w:pPr>
        <w:pStyle w:val="Heading1"/>
        <w:rPr>
          <w:sz w:val="22"/>
          <w:rtl/>
          <w:lang w:bidi="ar-LY"/>
        </w:rPr>
      </w:pPr>
      <w:bookmarkStart w:id="1" w:name="_Toc5803545"/>
      <w:r>
        <w:rPr>
          <w:lang w:bidi="ar-LY"/>
        </w:rPr>
        <w:tab/>
      </w:r>
      <w:r>
        <w:rPr>
          <w:lang w:bidi="ar-LY"/>
        </w:rPr>
        <w:tab/>
      </w:r>
      <w:bookmarkEnd w:id="1"/>
    </w:p>
    <w:p w:rsidR="00655899" w:rsidRDefault="00655899">
      <w:pPr>
        <w:bidi w:val="0"/>
        <w:jc w:val="right"/>
        <w:rPr>
          <w:rFonts w:asciiTheme="minorBidi" w:hAnsiTheme="minorBidi"/>
          <w:b/>
          <w:bCs/>
          <w:sz w:val="96"/>
          <w:szCs w:val="96"/>
          <w:lang w:bidi="ar-LY"/>
        </w:rPr>
      </w:pPr>
    </w:p>
    <w:p w:rsidR="00655899" w:rsidRDefault="00655899">
      <w:pPr>
        <w:bidi w:val="0"/>
        <w:rPr>
          <w:rFonts w:asciiTheme="minorBidi" w:hAnsiTheme="minorBidi"/>
          <w:b/>
          <w:bCs/>
          <w:sz w:val="96"/>
          <w:szCs w:val="96"/>
          <w:lang w:bidi="ar-LY"/>
        </w:rPr>
      </w:pPr>
      <w:r>
        <w:rPr>
          <w:rFonts w:asciiTheme="minorBidi" w:hAnsiTheme="minorBidi"/>
          <w:b/>
          <w:bCs/>
          <w:sz w:val="96"/>
          <w:szCs w:val="96"/>
          <w:lang w:bidi="ar-LY"/>
        </w:rPr>
        <w:br w:type="page"/>
      </w:r>
    </w:p>
    <w:p w:rsidR="003A5705" w:rsidRDefault="003A5705">
      <w:pPr>
        <w:bidi w:val="0"/>
        <w:jc w:val="right"/>
        <w:rPr>
          <w:rFonts w:asciiTheme="minorBidi" w:hAnsiTheme="minorBidi"/>
          <w:b/>
          <w:bCs/>
          <w:sz w:val="96"/>
          <w:szCs w:val="96"/>
          <w:lang w:bidi="ar-LY"/>
        </w:rPr>
      </w:pPr>
    </w:p>
    <w:p w:rsidR="003A5705" w:rsidRDefault="003A5705" w:rsidP="003A5705">
      <w:pPr>
        <w:pStyle w:val="Heading1"/>
        <w:jc w:val="center"/>
        <w:rPr>
          <w:color w:val="auto"/>
          <w:sz w:val="56"/>
          <w:szCs w:val="56"/>
          <w:rtl/>
          <w:lang w:bidi="ar-LY"/>
        </w:rPr>
      </w:pPr>
      <w:r>
        <w:rPr>
          <w:rFonts w:asciiTheme="minorBidi" w:hAnsiTheme="minorBidi"/>
          <w:b w:val="0"/>
          <w:bCs w:val="0"/>
          <w:sz w:val="96"/>
          <w:szCs w:val="96"/>
          <w:lang w:bidi="ar-LY"/>
        </w:rPr>
        <w:br w:type="page"/>
      </w:r>
      <w:bookmarkStart w:id="2" w:name="_Toc15554920"/>
    </w:p>
    <w:p w:rsidR="003A5705" w:rsidRDefault="003A5705" w:rsidP="003A5705">
      <w:pPr>
        <w:pStyle w:val="Heading1"/>
        <w:jc w:val="center"/>
        <w:rPr>
          <w:color w:val="auto"/>
          <w:sz w:val="56"/>
          <w:szCs w:val="56"/>
          <w:lang w:bidi="ar-LY"/>
        </w:rPr>
      </w:pPr>
    </w:p>
    <w:p w:rsidR="003A5705" w:rsidRDefault="003A5705" w:rsidP="003A5705">
      <w:pPr>
        <w:rPr>
          <w:rtl/>
          <w:lang w:bidi="ar-LY"/>
        </w:rPr>
      </w:pPr>
      <w:bookmarkStart w:id="3" w:name="_Toc5803546"/>
      <w:bookmarkEnd w:id="2"/>
    </w:p>
    <w:p w:rsidR="003A5705" w:rsidRPr="003A5705" w:rsidRDefault="003A5705" w:rsidP="003A5705">
      <w:pPr>
        <w:rPr>
          <w:rtl/>
          <w:lang w:bidi="ar-LY"/>
        </w:rPr>
      </w:pPr>
    </w:p>
    <w:p w:rsidR="003A5705" w:rsidRDefault="003A5705" w:rsidP="003A5705">
      <w:pPr>
        <w:rPr>
          <w:rtl/>
          <w:lang w:bidi="ar-LY"/>
        </w:rPr>
      </w:pPr>
    </w:p>
    <w:p w:rsidR="003A5705" w:rsidRDefault="003A5705" w:rsidP="003A5705">
      <w:pPr>
        <w:rPr>
          <w:rtl/>
          <w:lang w:bidi="ar-LY"/>
        </w:rPr>
      </w:pPr>
    </w:p>
    <w:p w:rsidR="003A5705" w:rsidRDefault="003A5705" w:rsidP="003A5705">
      <w:pPr>
        <w:rPr>
          <w:rtl/>
          <w:lang w:bidi="ar-LY"/>
        </w:rPr>
      </w:pPr>
    </w:p>
    <w:p w:rsidR="003A5705" w:rsidRDefault="003A5705" w:rsidP="003A5705">
      <w:pPr>
        <w:rPr>
          <w:rtl/>
          <w:lang w:bidi="ar-LY"/>
        </w:rPr>
      </w:pPr>
    </w:p>
    <w:p w:rsidR="003A5705" w:rsidRDefault="003A5705" w:rsidP="003A5705">
      <w:pPr>
        <w:pStyle w:val="Heading1"/>
        <w:jc w:val="center"/>
        <w:rPr>
          <w:color w:val="auto"/>
          <w:sz w:val="56"/>
          <w:szCs w:val="56"/>
          <w:rtl/>
          <w:lang w:bidi="ar-LY"/>
        </w:rPr>
      </w:pPr>
      <w:r w:rsidRPr="003A5705">
        <w:rPr>
          <w:color w:val="auto"/>
          <w:sz w:val="56"/>
          <w:szCs w:val="56"/>
        </w:rPr>
        <w:t>Chapter on</w:t>
      </w:r>
      <w:r>
        <w:rPr>
          <w:color w:val="auto"/>
          <w:sz w:val="56"/>
          <w:szCs w:val="56"/>
        </w:rPr>
        <w:t>e</w:t>
      </w:r>
    </w:p>
    <w:p w:rsidR="003A5705" w:rsidRPr="003A5705" w:rsidRDefault="003A5705" w:rsidP="003A5705">
      <w:pPr>
        <w:jc w:val="center"/>
        <w:rPr>
          <w:rtl/>
          <w:lang w:bidi="ar-LY"/>
        </w:rPr>
      </w:pPr>
    </w:p>
    <w:p w:rsidR="003A5705" w:rsidRDefault="003A5705" w:rsidP="003A5705">
      <w:pPr>
        <w:pStyle w:val="Heading1"/>
        <w:jc w:val="center"/>
        <w:rPr>
          <w:color w:val="auto"/>
          <w:sz w:val="56"/>
          <w:szCs w:val="56"/>
          <w:rtl/>
          <w:lang w:bidi="ar-LY"/>
        </w:rPr>
      </w:pPr>
      <w:bookmarkStart w:id="4" w:name="_Toc15554921"/>
      <w:r w:rsidRPr="003A5705">
        <w:rPr>
          <w:color w:val="auto"/>
          <w:sz w:val="56"/>
          <w:szCs w:val="56"/>
        </w:rPr>
        <w:t>Introductio</w:t>
      </w:r>
      <w:bookmarkEnd w:id="3"/>
      <w:r w:rsidRPr="003A5705">
        <w:rPr>
          <w:color w:val="auto"/>
          <w:sz w:val="56"/>
          <w:szCs w:val="56"/>
        </w:rPr>
        <w:t>n</w:t>
      </w:r>
      <w:bookmarkEnd w:id="4"/>
    </w:p>
    <w:p w:rsidR="003A5705" w:rsidRDefault="003A5705" w:rsidP="003A5705">
      <w:pPr>
        <w:rPr>
          <w:rtl/>
          <w:lang w:bidi="ar-LY"/>
        </w:rPr>
      </w:pPr>
    </w:p>
    <w:p w:rsidR="003A5705" w:rsidRDefault="003A5705" w:rsidP="003A5705">
      <w:pPr>
        <w:rPr>
          <w:rtl/>
          <w:lang w:bidi="ar-LY"/>
        </w:rPr>
      </w:pPr>
    </w:p>
    <w:p w:rsidR="003A5705" w:rsidRPr="003A5705" w:rsidRDefault="003A5705" w:rsidP="003A5705">
      <w:pPr>
        <w:rPr>
          <w:rtl/>
          <w:lang w:bidi="ar-LY"/>
        </w:rPr>
      </w:pPr>
    </w:p>
    <w:p w:rsidR="003A5705" w:rsidRDefault="003A5705">
      <w:pPr>
        <w:bidi w:val="0"/>
        <w:rPr>
          <w:rFonts w:asciiTheme="minorBidi" w:hAnsiTheme="minorBidi"/>
          <w:b/>
          <w:bCs/>
          <w:sz w:val="96"/>
          <w:szCs w:val="96"/>
          <w:lang w:bidi="ar-LY"/>
        </w:rPr>
      </w:pPr>
    </w:p>
    <w:p w:rsidR="0003116C" w:rsidRDefault="00FC7AA1">
      <w:pPr>
        <w:bidi w:val="0"/>
        <w:jc w:val="right"/>
        <w:rPr>
          <w:rFonts w:asciiTheme="minorBidi" w:hAnsiTheme="minorBidi"/>
          <w:b/>
          <w:bCs/>
          <w:sz w:val="96"/>
          <w:szCs w:val="96"/>
          <w:lang w:bidi="ar-LY"/>
        </w:rPr>
      </w:pPr>
      <w:r>
        <w:rPr>
          <w:rFonts w:asciiTheme="minorBidi" w:hAnsiTheme="minorBidi"/>
          <w:b/>
          <w:bCs/>
          <w:sz w:val="96"/>
          <w:szCs w:val="96"/>
          <w:lang w:bidi="ar-LY"/>
        </w:rPr>
        <w:br w:type="page"/>
      </w:r>
    </w:p>
    <w:p w:rsidR="00FC7AA1" w:rsidRPr="00655899" w:rsidRDefault="0043214A" w:rsidP="00D203F5">
      <w:pPr>
        <w:pStyle w:val="Heading2"/>
        <w:bidi w:val="0"/>
        <w:rPr>
          <w:color w:val="auto"/>
          <w:sz w:val="28"/>
          <w:szCs w:val="28"/>
        </w:rPr>
      </w:pPr>
      <w:bookmarkStart w:id="5" w:name="_Toc5803547"/>
      <w:bookmarkStart w:id="6" w:name="_Toc15554922"/>
      <w:r w:rsidRPr="00655899">
        <w:rPr>
          <w:color w:val="auto"/>
          <w:sz w:val="28"/>
          <w:szCs w:val="28"/>
        </w:rPr>
        <w:lastRenderedPageBreak/>
        <w:t>1.1</w:t>
      </w:r>
      <w:r w:rsidR="00FC7AA1" w:rsidRPr="00655899">
        <w:rPr>
          <w:color w:val="auto"/>
          <w:sz w:val="28"/>
          <w:szCs w:val="28"/>
        </w:rPr>
        <w:t>Introduction</w:t>
      </w:r>
      <w:bookmarkEnd w:id="5"/>
      <w:bookmarkEnd w:id="6"/>
    </w:p>
    <w:p w:rsidR="004C779D" w:rsidRPr="004C779D" w:rsidRDefault="004C779D" w:rsidP="004C779D">
      <w:pPr>
        <w:bidi w:val="0"/>
        <w:rPr>
          <w:rtl/>
          <w:lang w:bidi="ar-LY"/>
        </w:rPr>
      </w:pPr>
    </w:p>
    <w:p w:rsidR="00413275" w:rsidRPr="00F44CB8" w:rsidRDefault="00F51C66" w:rsidP="00C75FDF">
      <w:pPr>
        <w:bidi w:val="0"/>
        <w:spacing w:line="480" w:lineRule="auto"/>
        <w:jc w:val="both"/>
        <w:rPr>
          <w:rFonts w:asciiTheme="majorBidi" w:hAnsiTheme="majorBidi" w:cstheme="majorBidi"/>
          <w:sz w:val="24"/>
          <w:szCs w:val="24"/>
          <w:lang w:bidi="ar-LY"/>
        </w:rPr>
      </w:pPr>
      <w:r w:rsidRPr="00F44CB8">
        <w:rPr>
          <w:rFonts w:asciiTheme="majorBidi" w:hAnsiTheme="majorBidi" w:cstheme="majorBidi"/>
          <w:sz w:val="24"/>
          <w:szCs w:val="24"/>
        </w:rPr>
        <w:t xml:space="preserve">This </w:t>
      </w:r>
      <w:r w:rsidR="00FE115E" w:rsidRPr="00F44CB8">
        <w:rPr>
          <w:rFonts w:asciiTheme="majorBidi" w:hAnsiTheme="majorBidi" w:cstheme="majorBidi"/>
          <w:sz w:val="24"/>
          <w:szCs w:val="24"/>
        </w:rPr>
        <w:t>dissertation</w:t>
      </w:r>
      <w:r w:rsidRPr="00F44CB8">
        <w:rPr>
          <w:rFonts w:asciiTheme="majorBidi" w:hAnsiTheme="majorBidi" w:cstheme="majorBidi"/>
          <w:sz w:val="24"/>
          <w:szCs w:val="24"/>
        </w:rPr>
        <w:t xml:space="preserve"> deals with legal translation problems</w:t>
      </w:r>
      <w:r w:rsidR="00BB467D" w:rsidRPr="00F44CB8">
        <w:rPr>
          <w:rFonts w:asciiTheme="majorBidi" w:hAnsiTheme="majorBidi" w:cstheme="majorBidi"/>
          <w:sz w:val="24"/>
          <w:szCs w:val="24"/>
        </w:rPr>
        <w:t xml:space="preserve"> facing Libyan translators in </w:t>
      </w:r>
      <w:r w:rsidR="00CB4348" w:rsidRPr="00F44CB8">
        <w:rPr>
          <w:rFonts w:asciiTheme="majorBidi" w:hAnsiTheme="majorBidi" w:cstheme="majorBidi"/>
          <w:sz w:val="24"/>
          <w:szCs w:val="24"/>
        </w:rPr>
        <w:t>t</w:t>
      </w:r>
      <w:r w:rsidR="00BB467D" w:rsidRPr="00F44CB8">
        <w:rPr>
          <w:rFonts w:asciiTheme="majorBidi" w:hAnsiTheme="majorBidi" w:cstheme="majorBidi"/>
          <w:sz w:val="24"/>
          <w:szCs w:val="24"/>
        </w:rPr>
        <w:t>ranslating commercial contracts.</w:t>
      </w:r>
      <w:r w:rsidR="00F44CB8" w:rsidRPr="00F44CB8">
        <w:rPr>
          <w:rFonts w:asciiTheme="majorBidi" w:hAnsiTheme="majorBidi" w:cstheme="majorBidi"/>
          <w:sz w:val="24"/>
          <w:szCs w:val="24"/>
        </w:rPr>
        <w:t xml:space="preserve"> Legal translation in general  is phenomenon that takes place in international organizations legal contracts in particular is one of the most difficult among all translation work. Legal contracts need, services of an expert that is highly knowledgeable in legal terms and practices and also need accurate and correct translation."This is because legal language is, unlike general language characterized by certain syntactic, semantic, morphological, terminological, genre, abbreviations pragmatic and stylistic features which make it challenging for translators"(Holi Ibrahim Holi Ali,2016). Since legal translation need to maintain the original structure of source document , some word or term which are directly related to the culture or manner  of source contract may found irrelevant for target language.</w:t>
      </w:r>
      <w:r w:rsidR="001D2B98">
        <w:rPr>
          <w:rFonts w:asciiTheme="majorBidi" w:hAnsiTheme="majorBidi" w:cstheme="majorBidi"/>
          <w:sz w:val="24"/>
          <w:szCs w:val="24"/>
        </w:rPr>
        <w:t xml:space="preserve"> </w:t>
      </w:r>
      <w:r w:rsidR="00F44CB8" w:rsidRPr="00F44CB8">
        <w:rPr>
          <w:rFonts w:asciiTheme="majorBidi" w:hAnsiTheme="majorBidi" w:cstheme="majorBidi"/>
          <w:sz w:val="24"/>
          <w:szCs w:val="24"/>
        </w:rPr>
        <w:t xml:space="preserve">This means that the translator can only translate the legal term into the target language (TL). In these cases translator has to search for the most suitable equivalent terms and linguistic structure text matches with ones in source text. However , problem arises when selecting equivalent terms or linguistic structure since there are times when equivalent term may provide little relation with the original term or structure and causes alternation in meaning . in order to avoid this , translator often has to keep some words or terms unchanged in the translated document. Sometimes these unchanged terms or names also create confusion during trial or testimony since lawyers and judges might not familiar with these foreign terms or words thus they need the assistance of court interpreters and translators for word for word translation. However word for word translation to the target language might seems a series of meaningless words and more confusion. This is why many translators choose to stick with the standard way of legal translation rather than using unchanged word or term to </w:t>
      </w:r>
      <w:r w:rsidR="00F44CB8" w:rsidRPr="00F44CB8">
        <w:rPr>
          <w:rFonts w:asciiTheme="majorBidi" w:hAnsiTheme="majorBidi" w:cstheme="majorBidi"/>
          <w:sz w:val="24"/>
          <w:szCs w:val="24"/>
        </w:rPr>
        <w:lastRenderedPageBreak/>
        <w:t>translate contracts."Further, legal translation is considered one of the types of translations where the translator is subject to stringent semantic constraints at all levels due to legal translation requires usage of translation methodology according to the challenges it possesses. This is a small scale research addresses translation practitioners' views about some of the language-related challenges that faced by translators when translating legal text, notably contracts between Arabic and English to find some possible ways for alleviating them"(Holi Ibrahim Holi Ali,2016).</w:t>
      </w:r>
      <w:r w:rsidR="00C20910" w:rsidRPr="00F44CB8">
        <w:rPr>
          <w:rFonts w:asciiTheme="majorBidi" w:hAnsiTheme="majorBidi" w:cstheme="majorBidi"/>
          <w:sz w:val="24"/>
          <w:szCs w:val="24"/>
        </w:rPr>
        <w:t>This chapter</w:t>
      </w:r>
      <w:r w:rsidR="00BB467D" w:rsidRPr="00F44CB8">
        <w:rPr>
          <w:rFonts w:asciiTheme="majorBidi" w:hAnsiTheme="majorBidi" w:cstheme="majorBidi"/>
          <w:sz w:val="24"/>
          <w:szCs w:val="24"/>
        </w:rPr>
        <w:t xml:space="preserve"> has been </w:t>
      </w:r>
      <w:r w:rsidR="00715F80" w:rsidRPr="00F44CB8">
        <w:rPr>
          <w:rFonts w:asciiTheme="majorBidi" w:hAnsiTheme="majorBidi" w:cstheme="majorBidi"/>
          <w:sz w:val="24"/>
          <w:szCs w:val="24"/>
        </w:rPr>
        <w:t>organized into eight sections. The first section shield light on introduction. The second section presents the statement of problem. Third section provides questions of the study. The fourth section provides the objectives of the study. The fifth section presents the aims of the study. The sixth section presents hypothesis for study.</w:t>
      </w:r>
      <w:r w:rsidR="004D6089" w:rsidRPr="00F44CB8">
        <w:rPr>
          <w:rFonts w:asciiTheme="majorBidi" w:hAnsiTheme="majorBidi" w:cstheme="majorBidi"/>
          <w:sz w:val="24"/>
          <w:szCs w:val="24"/>
        </w:rPr>
        <w:t>The</w:t>
      </w:r>
      <w:r w:rsidR="00715F80" w:rsidRPr="00F44CB8">
        <w:rPr>
          <w:rFonts w:asciiTheme="majorBidi" w:hAnsiTheme="majorBidi" w:cstheme="majorBidi"/>
          <w:sz w:val="24"/>
          <w:szCs w:val="24"/>
        </w:rPr>
        <w:t xml:space="preserve"> Seventh section presents significance of the study. Finally, the eighth section presents the structure of the study.</w:t>
      </w:r>
    </w:p>
    <w:p w:rsidR="00B25505" w:rsidRPr="00655899" w:rsidRDefault="008F19B5" w:rsidP="00D203F5">
      <w:pPr>
        <w:pStyle w:val="Heading2"/>
        <w:bidi w:val="0"/>
        <w:rPr>
          <w:color w:val="auto"/>
          <w:sz w:val="28"/>
          <w:szCs w:val="28"/>
        </w:rPr>
      </w:pPr>
      <w:bookmarkStart w:id="7" w:name="_Toc5803548"/>
      <w:bookmarkStart w:id="8" w:name="_Toc15554923"/>
      <w:r w:rsidRPr="00655899">
        <w:rPr>
          <w:color w:val="auto"/>
          <w:sz w:val="28"/>
          <w:szCs w:val="28"/>
        </w:rPr>
        <w:t>1.2</w:t>
      </w:r>
      <w:r w:rsidR="001D2B98" w:rsidRPr="00655899">
        <w:rPr>
          <w:color w:val="auto"/>
          <w:sz w:val="28"/>
          <w:szCs w:val="28"/>
        </w:rPr>
        <w:t xml:space="preserve"> </w:t>
      </w:r>
      <w:r w:rsidR="006F7868" w:rsidRPr="00655899">
        <w:rPr>
          <w:color w:val="auto"/>
          <w:sz w:val="28"/>
          <w:szCs w:val="28"/>
        </w:rPr>
        <w:t xml:space="preserve">Research </w:t>
      </w:r>
      <w:r w:rsidR="00B25505" w:rsidRPr="00655899">
        <w:rPr>
          <w:color w:val="auto"/>
          <w:sz w:val="28"/>
          <w:szCs w:val="28"/>
        </w:rPr>
        <w:t>problem</w:t>
      </w:r>
      <w:bookmarkEnd w:id="7"/>
      <w:bookmarkEnd w:id="8"/>
    </w:p>
    <w:p w:rsidR="004C779D" w:rsidRPr="004C779D" w:rsidRDefault="004C779D" w:rsidP="004C779D">
      <w:pPr>
        <w:pStyle w:val="ListParagraph"/>
        <w:bidi w:val="0"/>
        <w:ind w:left="420"/>
        <w:rPr>
          <w:rtl/>
        </w:rPr>
      </w:pPr>
    </w:p>
    <w:p w:rsidR="006F7868" w:rsidRPr="002E283F" w:rsidRDefault="006F7868" w:rsidP="00C75FDF">
      <w:pPr>
        <w:bidi w:val="0"/>
        <w:spacing w:line="480" w:lineRule="auto"/>
        <w:jc w:val="both"/>
        <w:rPr>
          <w:rFonts w:asciiTheme="majorBidi" w:hAnsiTheme="majorBidi" w:cstheme="majorBidi"/>
          <w:sz w:val="23"/>
          <w:szCs w:val="23"/>
          <w:rtl/>
          <w:lang w:bidi="ar-LY"/>
        </w:rPr>
      </w:pPr>
      <w:r w:rsidRPr="002E283F">
        <w:rPr>
          <w:rFonts w:asciiTheme="majorBidi" w:hAnsiTheme="majorBidi" w:cstheme="majorBidi"/>
          <w:sz w:val="23"/>
          <w:szCs w:val="23"/>
        </w:rPr>
        <w:t>A research problem is defined as “a statement about an area of concern, a condition to be improved, a difficulty to be eliminated, or a troubling question that exists in scholarly literature, in theory, or in practice that points to the need for meaningful understanding and deliberate investigation”</w:t>
      </w:r>
      <w:r w:rsidR="007D56F9" w:rsidRPr="002E283F">
        <w:rPr>
          <w:rFonts w:asciiTheme="majorBidi" w:hAnsiTheme="majorBidi" w:cstheme="majorBidi"/>
          <w:sz w:val="23"/>
          <w:szCs w:val="23"/>
        </w:rPr>
        <w:t xml:space="preserve"> (unknown, unknown)</w:t>
      </w:r>
      <w:r w:rsidRPr="002E283F">
        <w:rPr>
          <w:rFonts w:asciiTheme="majorBidi" w:hAnsiTheme="majorBidi" w:cstheme="majorBidi"/>
          <w:sz w:val="23"/>
          <w:szCs w:val="23"/>
        </w:rPr>
        <w:t xml:space="preserve">.Accordingly, the researchers tries to find out the main </w:t>
      </w:r>
      <w:r w:rsidR="00BB467D" w:rsidRPr="002E283F">
        <w:rPr>
          <w:rFonts w:asciiTheme="majorBidi" w:hAnsiTheme="majorBidi" w:cstheme="majorBidi"/>
          <w:sz w:val="23"/>
          <w:szCs w:val="23"/>
        </w:rPr>
        <w:t>obstacles</w:t>
      </w:r>
      <w:r w:rsidRPr="002E283F">
        <w:rPr>
          <w:rFonts w:asciiTheme="majorBidi" w:hAnsiTheme="majorBidi" w:cstheme="majorBidi"/>
          <w:sz w:val="23"/>
          <w:szCs w:val="23"/>
        </w:rPr>
        <w:t xml:space="preserve"> facing translators in translating commercial cont</w:t>
      </w:r>
      <w:r w:rsidR="002E283F">
        <w:rPr>
          <w:rFonts w:asciiTheme="majorBidi" w:hAnsiTheme="majorBidi" w:cstheme="majorBidi"/>
          <w:sz w:val="23"/>
          <w:szCs w:val="23"/>
        </w:rPr>
        <w:t xml:space="preserve">racts in Libyan context. </w:t>
      </w:r>
    </w:p>
    <w:p w:rsidR="00FA738E" w:rsidRDefault="00B25505" w:rsidP="001D2B98">
      <w:pPr>
        <w:bidi w:val="0"/>
        <w:spacing w:line="480" w:lineRule="auto"/>
        <w:jc w:val="both"/>
        <w:rPr>
          <w:rFonts w:asciiTheme="majorBidi" w:hAnsiTheme="majorBidi" w:cstheme="majorBidi"/>
          <w:sz w:val="23"/>
          <w:szCs w:val="23"/>
        </w:rPr>
      </w:pPr>
      <w:r w:rsidRPr="002E283F">
        <w:rPr>
          <w:rFonts w:asciiTheme="majorBidi" w:hAnsiTheme="majorBidi" w:cstheme="majorBidi"/>
          <w:sz w:val="23"/>
          <w:szCs w:val="23"/>
        </w:rPr>
        <w:t xml:space="preserve">Legal translation has become as an open window for understanding and dealing with other nations and organizations However, legal translation is often more difficult than other types of technical translation because of the system bound nature of legal terminology. Unlike scientific or other technical terminology, each country has its own </w:t>
      </w:r>
      <w:r w:rsidRPr="002E283F">
        <w:rPr>
          <w:rFonts w:asciiTheme="majorBidi" w:hAnsiTheme="majorBidi" w:cstheme="majorBidi"/>
          <w:sz w:val="23"/>
          <w:szCs w:val="23"/>
        </w:rPr>
        <w:lastRenderedPageBreak/>
        <w:t>legal terminology based on the particular legal system of that country, which will often be quite different even from the legal terminology of another country with the same language.</w:t>
      </w:r>
    </w:p>
    <w:p w:rsidR="001D2B98" w:rsidRPr="002E283F" w:rsidRDefault="001D2B98" w:rsidP="001D2B98">
      <w:pPr>
        <w:bidi w:val="0"/>
        <w:spacing w:line="480" w:lineRule="auto"/>
        <w:jc w:val="both"/>
        <w:rPr>
          <w:rFonts w:asciiTheme="majorBidi" w:hAnsiTheme="majorBidi" w:cstheme="majorBidi"/>
          <w:sz w:val="23"/>
          <w:szCs w:val="23"/>
          <w:rtl/>
        </w:rPr>
      </w:pPr>
    </w:p>
    <w:p w:rsidR="00FA738E" w:rsidRDefault="00FA738E" w:rsidP="00D203F5">
      <w:pPr>
        <w:pStyle w:val="Heading2"/>
        <w:bidi w:val="0"/>
        <w:rPr>
          <w:color w:val="auto"/>
          <w:sz w:val="28"/>
          <w:szCs w:val="28"/>
        </w:rPr>
      </w:pPr>
      <w:bookmarkStart w:id="9" w:name="_Toc5803549"/>
      <w:bookmarkStart w:id="10" w:name="_Toc15554924"/>
      <w:r w:rsidRPr="00655899">
        <w:rPr>
          <w:color w:val="auto"/>
          <w:sz w:val="28"/>
          <w:szCs w:val="28"/>
        </w:rPr>
        <w:t>1.3</w:t>
      </w:r>
      <w:r w:rsidR="00AC579E" w:rsidRPr="00655899">
        <w:rPr>
          <w:color w:val="auto"/>
          <w:sz w:val="28"/>
          <w:szCs w:val="28"/>
        </w:rPr>
        <w:t xml:space="preserve"> Research significance</w:t>
      </w:r>
      <w:bookmarkEnd w:id="9"/>
      <w:bookmarkEnd w:id="10"/>
    </w:p>
    <w:p w:rsidR="00655899" w:rsidRPr="00655899" w:rsidRDefault="00655899" w:rsidP="00655899">
      <w:pPr>
        <w:bidi w:val="0"/>
      </w:pPr>
    </w:p>
    <w:p w:rsidR="00FA738E" w:rsidRPr="00FA738E" w:rsidRDefault="00FA738E" w:rsidP="004C779D">
      <w:pPr>
        <w:autoSpaceDE w:val="0"/>
        <w:autoSpaceDN w:val="0"/>
        <w:bidi w:val="0"/>
        <w:adjustRightInd w:val="0"/>
        <w:spacing w:after="0" w:line="480" w:lineRule="auto"/>
        <w:jc w:val="both"/>
        <w:rPr>
          <w:rFonts w:asciiTheme="majorBidi" w:hAnsiTheme="majorBidi" w:cstheme="majorBidi"/>
          <w:color w:val="000000"/>
          <w:sz w:val="24"/>
          <w:szCs w:val="24"/>
          <w:rtl/>
          <w:lang w:bidi="ar-LY"/>
        </w:rPr>
      </w:pPr>
      <w:r w:rsidRPr="00FA738E">
        <w:rPr>
          <w:rFonts w:asciiTheme="majorBidi" w:hAnsiTheme="majorBidi" w:cstheme="majorBidi"/>
          <w:color w:val="000000"/>
          <w:sz w:val="24"/>
          <w:szCs w:val="24"/>
        </w:rPr>
        <w:t>This study responds to an urgent need to expand the literature on legal and commercial contracts. The importance of this study stems from the fact that it deals with a topic of great importance today and  may benefit legal translators, teachers, legal writers, critics and other persons interested in this field"(Al Najjar, 2011).The researchers hope that this study will be a reference for researchers in the future for the following reasons</w:t>
      </w:r>
      <w:r w:rsidRPr="00FA738E">
        <w:rPr>
          <w:rFonts w:asciiTheme="majorBidi" w:hAnsiTheme="majorBidi" w:cs="Times New Roman"/>
          <w:color w:val="000000"/>
          <w:sz w:val="24"/>
          <w:szCs w:val="24"/>
          <w:rtl/>
        </w:rPr>
        <w:t xml:space="preserve">. </w:t>
      </w:r>
    </w:p>
    <w:p w:rsidR="00FA738E" w:rsidRPr="00FA738E" w:rsidRDefault="004C779D" w:rsidP="004C779D">
      <w:pPr>
        <w:autoSpaceDE w:val="0"/>
        <w:autoSpaceDN w:val="0"/>
        <w:bidi w:val="0"/>
        <w:adjustRightInd w:val="0"/>
        <w:spacing w:after="0" w:line="480" w:lineRule="auto"/>
        <w:jc w:val="both"/>
        <w:rPr>
          <w:rFonts w:asciiTheme="majorBidi" w:hAnsiTheme="majorBidi" w:cstheme="majorBidi"/>
          <w:color w:val="000000"/>
          <w:sz w:val="24"/>
          <w:szCs w:val="24"/>
          <w:rtl/>
          <w:lang w:bidi="ar-LY"/>
        </w:rPr>
      </w:pPr>
      <w:r>
        <w:rPr>
          <w:rFonts w:asciiTheme="majorBidi" w:hAnsiTheme="majorBidi" w:cstheme="majorBidi"/>
          <w:color w:val="000000"/>
          <w:sz w:val="24"/>
          <w:szCs w:val="24"/>
        </w:rPr>
        <w:t>1-</w:t>
      </w:r>
      <w:r w:rsidR="00FA738E" w:rsidRPr="00FA738E">
        <w:rPr>
          <w:rFonts w:asciiTheme="majorBidi" w:hAnsiTheme="majorBidi" w:cstheme="majorBidi"/>
          <w:color w:val="000000"/>
          <w:sz w:val="24"/>
          <w:szCs w:val="24"/>
        </w:rPr>
        <w:t>The current study is the first research allocated in problems translating commercial contracts in Libyan context</w:t>
      </w:r>
      <w:r w:rsidR="00FA738E" w:rsidRPr="00FA738E">
        <w:rPr>
          <w:rFonts w:asciiTheme="majorBidi" w:hAnsiTheme="majorBidi" w:cs="Times New Roman"/>
          <w:color w:val="000000"/>
          <w:sz w:val="24"/>
          <w:szCs w:val="24"/>
          <w:rtl/>
        </w:rPr>
        <w:t>.</w:t>
      </w:r>
    </w:p>
    <w:p w:rsidR="00FA738E" w:rsidRPr="00FA738E" w:rsidRDefault="004C779D" w:rsidP="004C779D">
      <w:pPr>
        <w:autoSpaceDE w:val="0"/>
        <w:autoSpaceDN w:val="0"/>
        <w:bidi w:val="0"/>
        <w:adjustRightInd w:val="0"/>
        <w:spacing w:after="0" w:line="480" w:lineRule="auto"/>
        <w:jc w:val="both"/>
        <w:rPr>
          <w:rFonts w:asciiTheme="majorBidi" w:hAnsiTheme="majorBidi" w:cstheme="majorBidi"/>
          <w:color w:val="000000"/>
          <w:sz w:val="24"/>
          <w:szCs w:val="24"/>
          <w:rtl/>
          <w:lang w:bidi="ar-LY"/>
        </w:rPr>
      </w:pPr>
      <w:r>
        <w:rPr>
          <w:rFonts w:asciiTheme="majorBidi" w:hAnsiTheme="majorBidi" w:cs="Times New Roman"/>
          <w:color w:val="000000"/>
          <w:sz w:val="24"/>
          <w:szCs w:val="24"/>
        </w:rPr>
        <w:t>2-</w:t>
      </w:r>
      <w:r w:rsidR="00FA738E" w:rsidRPr="00FA738E">
        <w:rPr>
          <w:rFonts w:asciiTheme="majorBidi" w:hAnsiTheme="majorBidi" w:cstheme="majorBidi"/>
          <w:color w:val="000000"/>
          <w:sz w:val="24"/>
          <w:szCs w:val="24"/>
        </w:rPr>
        <w:t>Unlike previous studies, the current study is one of few research that analyzes by translators in commercial contracts</w:t>
      </w:r>
      <w:r w:rsidR="00FA738E" w:rsidRPr="00FA738E">
        <w:rPr>
          <w:rFonts w:asciiTheme="majorBidi" w:hAnsiTheme="majorBidi" w:cs="Times New Roman"/>
          <w:color w:val="000000"/>
          <w:sz w:val="24"/>
          <w:szCs w:val="24"/>
          <w:rtl/>
        </w:rPr>
        <w:t>.</w:t>
      </w:r>
    </w:p>
    <w:p w:rsidR="00FA738E" w:rsidRDefault="00FA738E" w:rsidP="004C779D">
      <w:pPr>
        <w:autoSpaceDE w:val="0"/>
        <w:autoSpaceDN w:val="0"/>
        <w:bidi w:val="0"/>
        <w:adjustRightInd w:val="0"/>
        <w:spacing w:after="0" w:line="480" w:lineRule="auto"/>
        <w:jc w:val="both"/>
        <w:rPr>
          <w:rFonts w:asciiTheme="majorBidi" w:hAnsiTheme="majorBidi" w:cstheme="majorBidi"/>
          <w:color w:val="000000"/>
          <w:sz w:val="24"/>
          <w:szCs w:val="24"/>
        </w:rPr>
      </w:pPr>
      <w:r w:rsidRPr="00FA738E">
        <w:rPr>
          <w:rFonts w:asciiTheme="majorBidi" w:hAnsiTheme="majorBidi" w:cstheme="majorBidi"/>
          <w:color w:val="000000"/>
          <w:sz w:val="24"/>
          <w:szCs w:val="24"/>
        </w:rPr>
        <w:t>3-This study is crucial because it crevices an urgently need to know the rules of translation of commercial contracts and principles that govern them and also in shadow of the scarcity of literature in this field.</w:t>
      </w:r>
    </w:p>
    <w:p w:rsidR="00FA738E" w:rsidRDefault="00FA738E" w:rsidP="00C75FDF">
      <w:pPr>
        <w:autoSpaceDE w:val="0"/>
        <w:autoSpaceDN w:val="0"/>
        <w:bidi w:val="0"/>
        <w:adjustRightInd w:val="0"/>
        <w:spacing w:after="0" w:line="480" w:lineRule="auto"/>
        <w:jc w:val="both"/>
        <w:rPr>
          <w:rFonts w:asciiTheme="majorBidi" w:hAnsiTheme="majorBidi" w:cstheme="majorBidi"/>
          <w:color w:val="000000"/>
          <w:sz w:val="24"/>
          <w:szCs w:val="24"/>
        </w:rPr>
      </w:pPr>
    </w:p>
    <w:p w:rsidR="00F44CB8" w:rsidRDefault="00F44CB8" w:rsidP="008F19B5">
      <w:pPr>
        <w:pStyle w:val="Heading2"/>
        <w:bidi w:val="0"/>
        <w:jc w:val="both"/>
        <w:rPr>
          <w:color w:val="auto"/>
          <w:sz w:val="32"/>
          <w:szCs w:val="32"/>
        </w:rPr>
      </w:pPr>
      <w:bookmarkStart w:id="11" w:name="_Toc5803550"/>
    </w:p>
    <w:p w:rsidR="00F44CB8" w:rsidRDefault="00F44CB8" w:rsidP="00F44CB8">
      <w:pPr>
        <w:pStyle w:val="Heading2"/>
        <w:bidi w:val="0"/>
        <w:jc w:val="both"/>
        <w:rPr>
          <w:color w:val="auto"/>
          <w:sz w:val="32"/>
          <w:szCs w:val="32"/>
        </w:rPr>
      </w:pPr>
    </w:p>
    <w:p w:rsidR="001D2B98" w:rsidRDefault="001D2B98" w:rsidP="00F44CB8">
      <w:pPr>
        <w:pStyle w:val="Heading2"/>
        <w:bidi w:val="0"/>
        <w:jc w:val="both"/>
        <w:rPr>
          <w:color w:val="auto"/>
          <w:sz w:val="32"/>
          <w:szCs w:val="32"/>
        </w:rPr>
      </w:pPr>
    </w:p>
    <w:p w:rsidR="001D2B98" w:rsidRPr="001D2B98" w:rsidRDefault="001D2B98" w:rsidP="001D2B98">
      <w:pPr>
        <w:bidi w:val="0"/>
      </w:pPr>
    </w:p>
    <w:p w:rsidR="00655899" w:rsidRDefault="00655899" w:rsidP="00D203F5">
      <w:pPr>
        <w:pStyle w:val="Heading2"/>
        <w:bidi w:val="0"/>
        <w:rPr>
          <w:color w:val="auto"/>
          <w:sz w:val="28"/>
          <w:szCs w:val="28"/>
        </w:rPr>
      </w:pPr>
      <w:bookmarkStart w:id="12" w:name="_Toc15554925"/>
    </w:p>
    <w:p w:rsidR="00D61DB3" w:rsidRPr="00655899" w:rsidRDefault="008F19B5" w:rsidP="00655899">
      <w:pPr>
        <w:pStyle w:val="Heading2"/>
        <w:bidi w:val="0"/>
        <w:rPr>
          <w:color w:val="auto"/>
          <w:sz w:val="28"/>
          <w:szCs w:val="28"/>
        </w:rPr>
      </w:pPr>
      <w:r w:rsidRPr="00655899">
        <w:rPr>
          <w:color w:val="auto"/>
          <w:sz w:val="28"/>
          <w:szCs w:val="28"/>
        </w:rPr>
        <w:t>1.4</w:t>
      </w:r>
      <w:r w:rsidR="001D2B98" w:rsidRPr="00655899">
        <w:rPr>
          <w:color w:val="auto"/>
          <w:sz w:val="28"/>
          <w:szCs w:val="28"/>
        </w:rPr>
        <w:t xml:space="preserve"> </w:t>
      </w:r>
      <w:r w:rsidR="00FA738E" w:rsidRPr="00655899">
        <w:rPr>
          <w:color w:val="auto"/>
          <w:sz w:val="28"/>
          <w:szCs w:val="28"/>
        </w:rPr>
        <w:t>Research aims</w:t>
      </w:r>
      <w:bookmarkEnd w:id="11"/>
      <w:bookmarkEnd w:id="12"/>
    </w:p>
    <w:p w:rsidR="004C779D" w:rsidRPr="00655899" w:rsidRDefault="004C779D" w:rsidP="004C779D">
      <w:pPr>
        <w:pStyle w:val="ListParagraph"/>
        <w:bidi w:val="0"/>
        <w:ind w:left="420"/>
        <w:rPr>
          <w:sz w:val="24"/>
          <w:szCs w:val="24"/>
          <w:rtl/>
          <w:lang w:bidi="ar-LY"/>
        </w:rPr>
      </w:pPr>
    </w:p>
    <w:p w:rsidR="00F44CB8" w:rsidRDefault="00FA738E" w:rsidP="00F44CB8">
      <w:pPr>
        <w:bidi w:val="0"/>
        <w:jc w:val="both"/>
        <w:rPr>
          <w:rFonts w:asciiTheme="majorBidi" w:hAnsiTheme="majorBidi" w:cstheme="majorBidi"/>
          <w:sz w:val="24"/>
          <w:szCs w:val="24"/>
          <w:lang w:bidi="ar-LY"/>
        </w:rPr>
      </w:pPr>
      <w:r w:rsidRPr="002E283F">
        <w:rPr>
          <w:rFonts w:asciiTheme="majorBidi" w:hAnsiTheme="majorBidi" w:cstheme="majorBidi"/>
          <w:sz w:val="24"/>
          <w:szCs w:val="24"/>
        </w:rPr>
        <w:t>This study aims to:</w:t>
      </w:r>
    </w:p>
    <w:p w:rsidR="00FA738E" w:rsidRPr="00F44CB8" w:rsidRDefault="00FA738E" w:rsidP="001D2B98">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rPr>
        <w:t>1-</w:t>
      </w:r>
      <w:r w:rsidRPr="002E283F">
        <w:rPr>
          <w:rFonts w:asciiTheme="majorBidi" w:hAnsiTheme="majorBidi" w:cstheme="majorBidi"/>
          <w:sz w:val="23"/>
          <w:szCs w:val="23"/>
        </w:rPr>
        <w:t>Study problems facing translators when they translate commercial contracts</w:t>
      </w:r>
      <w:r>
        <w:rPr>
          <w:rFonts w:asciiTheme="majorBidi" w:hAnsiTheme="majorBidi" w:cstheme="majorBidi"/>
          <w:sz w:val="23"/>
          <w:szCs w:val="23"/>
        </w:rPr>
        <w:t xml:space="preserve"> from English to Arabic</w:t>
      </w:r>
    </w:p>
    <w:p w:rsidR="00FA738E" w:rsidRDefault="00FA738E" w:rsidP="001D2B98">
      <w:pPr>
        <w:bidi w:val="0"/>
        <w:spacing w:line="480" w:lineRule="auto"/>
        <w:jc w:val="both"/>
        <w:rPr>
          <w:rFonts w:asciiTheme="majorBidi" w:hAnsiTheme="majorBidi" w:cstheme="majorBidi"/>
          <w:sz w:val="23"/>
          <w:szCs w:val="23"/>
        </w:rPr>
      </w:pPr>
      <w:r w:rsidRPr="002E283F">
        <w:rPr>
          <w:rFonts w:asciiTheme="majorBidi" w:hAnsiTheme="majorBidi" w:cstheme="majorBidi"/>
          <w:sz w:val="23"/>
          <w:szCs w:val="23"/>
        </w:rPr>
        <w:t>2-Find the most effective strategies that ease translating commercial contracts.</w:t>
      </w:r>
    </w:p>
    <w:p w:rsidR="00FA738E" w:rsidRDefault="00FA738E" w:rsidP="00C75FDF">
      <w:pPr>
        <w:bidi w:val="0"/>
        <w:jc w:val="both"/>
        <w:rPr>
          <w:rFonts w:asciiTheme="majorBidi" w:hAnsiTheme="majorBidi" w:cstheme="majorBidi"/>
          <w:sz w:val="23"/>
          <w:szCs w:val="23"/>
          <w:lang w:bidi="ar-LY"/>
        </w:rPr>
      </w:pPr>
    </w:p>
    <w:p w:rsidR="00FA738E" w:rsidRDefault="00FA738E" w:rsidP="00C75FDF">
      <w:pPr>
        <w:bidi w:val="0"/>
        <w:jc w:val="both"/>
        <w:rPr>
          <w:rFonts w:asciiTheme="majorBidi" w:hAnsiTheme="majorBidi" w:cstheme="majorBidi"/>
          <w:sz w:val="23"/>
          <w:szCs w:val="23"/>
          <w:lang w:bidi="ar-LY"/>
        </w:rPr>
      </w:pPr>
    </w:p>
    <w:p w:rsidR="00FA738E" w:rsidRDefault="00FA738E" w:rsidP="00C75FDF">
      <w:pPr>
        <w:pStyle w:val="Default"/>
        <w:spacing w:after="47"/>
        <w:jc w:val="both"/>
        <w:rPr>
          <w:rFonts w:asciiTheme="majorBidi" w:hAnsiTheme="majorBidi" w:cstheme="majorBidi"/>
          <w:b/>
          <w:bCs/>
          <w:rtl/>
        </w:rPr>
      </w:pPr>
    </w:p>
    <w:p w:rsidR="001D2B98" w:rsidRPr="00655899" w:rsidRDefault="004C779D" w:rsidP="00D203F5">
      <w:pPr>
        <w:pStyle w:val="Heading2"/>
        <w:bidi w:val="0"/>
        <w:rPr>
          <w:color w:val="auto"/>
          <w:sz w:val="28"/>
          <w:szCs w:val="28"/>
        </w:rPr>
      </w:pPr>
      <w:bookmarkStart w:id="13" w:name="_Toc5803551"/>
      <w:bookmarkStart w:id="14" w:name="_Toc15554926"/>
      <w:r w:rsidRPr="00655899">
        <w:rPr>
          <w:color w:val="auto"/>
          <w:sz w:val="28"/>
          <w:szCs w:val="28"/>
        </w:rPr>
        <w:t>1.</w:t>
      </w:r>
      <w:r w:rsidR="0085259B" w:rsidRPr="00655899">
        <w:rPr>
          <w:color w:val="auto"/>
          <w:sz w:val="28"/>
          <w:szCs w:val="28"/>
        </w:rPr>
        <w:t>5</w:t>
      </w:r>
      <w:r w:rsidRPr="00655899">
        <w:rPr>
          <w:color w:val="auto"/>
          <w:sz w:val="28"/>
          <w:szCs w:val="28"/>
        </w:rPr>
        <w:t xml:space="preserve"> Research objectives</w:t>
      </w:r>
      <w:bookmarkEnd w:id="13"/>
      <w:bookmarkEnd w:id="14"/>
    </w:p>
    <w:p w:rsidR="0003116C" w:rsidRPr="001D2B98" w:rsidRDefault="001D2B98" w:rsidP="001D2B98">
      <w:pPr>
        <w:pStyle w:val="Heading2"/>
        <w:tabs>
          <w:tab w:val="left" w:pos="4826"/>
        </w:tabs>
        <w:bidi w:val="0"/>
        <w:jc w:val="both"/>
        <w:rPr>
          <w:color w:val="auto"/>
          <w:sz w:val="32"/>
          <w:szCs w:val="32"/>
        </w:rPr>
      </w:pPr>
      <w:r>
        <w:tab/>
      </w:r>
    </w:p>
    <w:p w:rsidR="0003116C" w:rsidRDefault="00AC579E">
      <w:pPr>
        <w:pStyle w:val="Default"/>
        <w:spacing w:after="47" w:line="480" w:lineRule="auto"/>
        <w:jc w:val="both"/>
        <w:rPr>
          <w:rFonts w:asciiTheme="majorBidi" w:hAnsiTheme="majorBidi" w:cstheme="majorBidi"/>
          <w:color w:val="auto"/>
          <w:lang w:bidi="ar-LY"/>
        </w:rPr>
      </w:pPr>
      <w:r w:rsidRPr="00AC579E">
        <w:rPr>
          <w:rFonts w:asciiTheme="majorBidi" w:hAnsiTheme="majorBidi" w:cstheme="majorBidi"/>
          <w:color w:val="auto"/>
          <w:lang w:bidi="ar-LY"/>
        </w:rPr>
        <w:t>This study intends to achieve the following objectives:</w:t>
      </w:r>
    </w:p>
    <w:p w:rsidR="0003116C" w:rsidRDefault="00FA738E">
      <w:pPr>
        <w:pStyle w:val="Default"/>
        <w:spacing w:after="47" w:line="480" w:lineRule="auto"/>
        <w:jc w:val="both"/>
        <w:rPr>
          <w:rFonts w:asciiTheme="majorBidi" w:hAnsiTheme="majorBidi" w:cstheme="majorBidi"/>
          <w:color w:val="auto"/>
          <w:lang w:bidi="ar-LY"/>
        </w:rPr>
      </w:pPr>
      <w:r>
        <w:rPr>
          <w:rFonts w:asciiTheme="majorBidi" w:hAnsiTheme="majorBidi" w:cstheme="majorBidi"/>
          <w:color w:val="auto"/>
          <w:lang w:bidi="ar-LY"/>
        </w:rPr>
        <w:t>1-</w:t>
      </w:r>
      <w:r w:rsidR="00AC579E" w:rsidRPr="00AC579E">
        <w:rPr>
          <w:rFonts w:asciiTheme="majorBidi" w:hAnsiTheme="majorBidi" w:cstheme="majorBidi"/>
          <w:color w:val="auto"/>
          <w:lang w:bidi="ar-LY"/>
        </w:rPr>
        <w:t>To explore some of the language–related problems that translators face when translating legal contracts between English and Arabic.</w:t>
      </w:r>
    </w:p>
    <w:p w:rsidR="0003116C" w:rsidRDefault="00F44CB8">
      <w:pPr>
        <w:autoSpaceDE w:val="0"/>
        <w:autoSpaceDN w:val="0"/>
        <w:bidi w:val="0"/>
        <w:adjustRightInd w:val="0"/>
        <w:spacing w:after="0"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2</w:t>
      </w:r>
      <w:r w:rsidR="00AC579E" w:rsidRPr="00AC579E">
        <w:rPr>
          <w:rFonts w:asciiTheme="majorBidi" w:hAnsiTheme="majorBidi" w:cstheme="majorBidi"/>
          <w:sz w:val="24"/>
          <w:szCs w:val="24"/>
          <w:lang w:bidi="ar-LY"/>
        </w:rPr>
        <w:t>-To suggest some possible strategies which could help legal translators to overcome these problems.</w:t>
      </w:r>
    </w:p>
    <w:p w:rsidR="0085259B" w:rsidRPr="002E283F" w:rsidRDefault="0085259B" w:rsidP="0085259B">
      <w:pPr>
        <w:bidi w:val="0"/>
        <w:jc w:val="both"/>
        <w:rPr>
          <w:rFonts w:asciiTheme="majorBidi" w:hAnsiTheme="majorBidi" w:cstheme="majorBidi"/>
          <w:sz w:val="23"/>
          <w:szCs w:val="23"/>
          <w:rtl/>
          <w:lang w:bidi="ar-LY"/>
        </w:rPr>
      </w:pPr>
    </w:p>
    <w:p w:rsidR="001D2B98" w:rsidRDefault="00FA738E" w:rsidP="00D203F5">
      <w:pPr>
        <w:pStyle w:val="Heading2"/>
        <w:bidi w:val="0"/>
        <w:rPr>
          <w:color w:val="auto"/>
          <w:sz w:val="28"/>
          <w:szCs w:val="28"/>
        </w:rPr>
      </w:pPr>
      <w:bookmarkStart w:id="15" w:name="_Toc5803552"/>
      <w:bookmarkStart w:id="16" w:name="_Toc15554927"/>
      <w:r w:rsidRPr="00655899">
        <w:rPr>
          <w:color w:val="auto"/>
          <w:sz w:val="28"/>
          <w:szCs w:val="28"/>
        </w:rPr>
        <w:t>1.6</w:t>
      </w:r>
      <w:r w:rsidR="00B25505" w:rsidRPr="00655899">
        <w:rPr>
          <w:color w:val="auto"/>
          <w:sz w:val="28"/>
          <w:szCs w:val="28"/>
        </w:rPr>
        <w:t xml:space="preserve"> Research Questions</w:t>
      </w:r>
      <w:bookmarkEnd w:id="15"/>
      <w:bookmarkEnd w:id="16"/>
    </w:p>
    <w:p w:rsidR="00655899" w:rsidRPr="00655899" w:rsidRDefault="00655899" w:rsidP="00655899">
      <w:pPr>
        <w:bidi w:val="0"/>
        <w:rPr>
          <w:rtl/>
        </w:rPr>
      </w:pPr>
    </w:p>
    <w:p w:rsidR="00B25505" w:rsidRPr="002E283F" w:rsidRDefault="00B25505" w:rsidP="001D2B98">
      <w:pPr>
        <w:bidi w:val="0"/>
        <w:spacing w:line="480" w:lineRule="auto"/>
        <w:jc w:val="both"/>
        <w:rPr>
          <w:rFonts w:asciiTheme="majorBidi" w:hAnsiTheme="majorBidi" w:cstheme="majorBidi"/>
          <w:sz w:val="23"/>
          <w:szCs w:val="23"/>
          <w:rtl/>
          <w:lang w:bidi="ar-LY"/>
        </w:rPr>
      </w:pPr>
      <w:r w:rsidRPr="002E283F">
        <w:rPr>
          <w:rFonts w:asciiTheme="majorBidi" w:hAnsiTheme="majorBidi" w:cstheme="majorBidi"/>
          <w:sz w:val="23"/>
          <w:szCs w:val="23"/>
        </w:rPr>
        <w:t>The study seeks to answer the following questions:</w:t>
      </w:r>
    </w:p>
    <w:p w:rsidR="00B25505" w:rsidRPr="002E283F" w:rsidRDefault="00B25505" w:rsidP="001D2B98">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3"/>
          <w:szCs w:val="23"/>
          <w:lang w:bidi="ar-LY"/>
        </w:rPr>
        <w:t>1</w:t>
      </w:r>
      <w:r w:rsidRPr="002E283F">
        <w:rPr>
          <w:rFonts w:asciiTheme="majorBidi" w:hAnsiTheme="majorBidi" w:cstheme="majorBidi"/>
          <w:sz w:val="24"/>
          <w:szCs w:val="24"/>
          <w:lang w:bidi="ar-LY"/>
        </w:rPr>
        <w:t>- What are the main problems that face t</w:t>
      </w:r>
      <w:r w:rsidR="0015446D" w:rsidRPr="002E283F">
        <w:rPr>
          <w:rFonts w:asciiTheme="majorBidi" w:hAnsiTheme="majorBidi" w:cstheme="majorBidi"/>
          <w:sz w:val="24"/>
          <w:szCs w:val="24"/>
          <w:lang w:bidi="ar-LY"/>
        </w:rPr>
        <w:t>he translators in translating</w:t>
      </w:r>
      <w:r w:rsidRPr="002E283F">
        <w:rPr>
          <w:rFonts w:asciiTheme="majorBidi" w:hAnsiTheme="majorBidi" w:cstheme="majorBidi"/>
          <w:sz w:val="24"/>
          <w:szCs w:val="24"/>
          <w:lang w:bidi="ar-LY"/>
        </w:rPr>
        <w:t xml:space="preserve"> legal contracts?</w:t>
      </w:r>
    </w:p>
    <w:p w:rsidR="00F44CB8" w:rsidRPr="00DC0A20" w:rsidRDefault="00F64D0A" w:rsidP="00DC0A20">
      <w:pPr>
        <w:spacing w:line="480" w:lineRule="auto"/>
        <w:jc w:val="right"/>
        <w:rPr>
          <w:rFonts w:asciiTheme="majorBidi" w:hAnsiTheme="majorBidi" w:cstheme="majorBidi"/>
          <w:sz w:val="24"/>
          <w:szCs w:val="24"/>
          <w:rtl/>
          <w:lang w:bidi="ar-LY"/>
        </w:rPr>
      </w:pPr>
      <w:r w:rsidRPr="00DC0A20">
        <w:rPr>
          <w:rFonts w:asciiTheme="majorBidi" w:hAnsiTheme="majorBidi" w:cstheme="majorBidi"/>
          <w:sz w:val="24"/>
          <w:szCs w:val="24"/>
          <w:lang w:bidi="ar-LY"/>
        </w:rPr>
        <w:t>2-</w:t>
      </w:r>
      <w:r w:rsidR="00F44CB8" w:rsidRPr="00DC0A20">
        <w:rPr>
          <w:rFonts w:asciiTheme="majorBidi" w:hAnsiTheme="majorBidi" w:cstheme="majorBidi"/>
          <w:sz w:val="24"/>
          <w:szCs w:val="24"/>
          <w:lang w:bidi="ar-LY"/>
        </w:rPr>
        <w:t xml:space="preserve"> What are the strategies that translators follow in translating legal contracts?</w:t>
      </w:r>
    </w:p>
    <w:p w:rsidR="00AE2000" w:rsidRPr="002E283F" w:rsidRDefault="00AE2000" w:rsidP="00F44CB8">
      <w:pPr>
        <w:bidi w:val="0"/>
        <w:jc w:val="both"/>
        <w:rPr>
          <w:rFonts w:asciiTheme="majorBidi" w:hAnsiTheme="majorBidi" w:cstheme="majorBidi"/>
          <w:sz w:val="24"/>
          <w:szCs w:val="24"/>
          <w:rtl/>
          <w:lang w:bidi="ar-LY"/>
        </w:rPr>
      </w:pPr>
    </w:p>
    <w:p w:rsidR="007D517E" w:rsidRDefault="007D517E" w:rsidP="00C75FDF">
      <w:pPr>
        <w:bidi w:val="0"/>
        <w:jc w:val="both"/>
        <w:rPr>
          <w:rFonts w:ascii="Arial" w:hAnsi="Arial" w:cs="Arial"/>
          <w:sz w:val="23"/>
          <w:szCs w:val="23"/>
          <w:lang w:bidi="ar-LY"/>
        </w:rPr>
      </w:pPr>
    </w:p>
    <w:p w:rsidR="00655899" w:rsidRDefault="00655899" w:rsidP="00655899">
      <w:pPr>
        <w:bidi w:val="0"/>
        <w:jc w:val="both"/>
        <w:rPr>
          <w:rFonts w:ascii="Arial" w:hAnsi="Arial" w:cs="Arial"/>
          <w:sz w:val="23"/>
          <w:szCs w:val="23"/>
          <w:lang w:bidi="ar-LY"/>
        </w:rPr>
      </w:pPr>
    </w:p>
    <w:p w:rsidR="00655899" w:rsidRDefault="00655899" w:rsidP="00655899">
      <w:pPr>
        <w:bidi w:val="0"/>
        <w:jc w:val="both"/>
        <w:rPr>
          <w:rFonts w:ascii="Arial" w:hAnsi="Arial" w:cs="Arial"/>
          <w:sz w:val="23"/>
          <w:szCs w:val="23"/>
          <w:lang w:bidi="ar-LY"/>
        </w:rPr>
      </w:pPr>
    </w:p>
    <w:p w:rsidR="00655899" w:rsidRDefault="00655899" w:rsidP="00655899">
      <w:pPr>
        <w:bidi w:val="0"/>
        <w:jc w:val="both"/>
        <w:rPr>
          <w:rFonts w:ascii="Arial" w:hAnsi="Arial" w:cs="Arial"/>
          <w:sz w:val="23"/>
          <w:szCs w:val="23"/>
          <w:lang w:bidi="ar-LY"/>
        </w:rPr>
      </w:pPr>
    </w:p>
    <w:p w:rsidR="002A16AF" w:rsidRPr="00655899" w:rsidRDefault="00FA738E" w:rsidP="00D203F5">
      <w:pPr>
        <w:pStyle w:val="Heading2"/>
        <w:bidi w:val="0"/>
        <w:rPr>
          <w:color w:val="auto"/>
          <w:sz w:val="28"/>
          <w:szCs w:val="28"/>
        </w:rPr>
      </w:pPr>
      <w:bookmarkStart w:id="17" w:name="_Toc5803553"/>
      <w:bookmarkStart w:id="18" w:name="_Toc15554928"/>
      <w:r w:rsidRPr="00655899">
        <w:rPr>
          <w:color w:val="auto"/>
          <w:sz w:val="28"/>
          <w:szCs w:val="28"/>
        </w:rPr>
        <w:t>1.7</w:t>
      </w:r>
      <w:r w:rsidR="00D00351" w:rsidRPr="00655899">
        <w:rPr>
          <w:color w:val="auto"/>
          <w:sz w:val="28"/>
          <w:szCs w:val="28"/>
        </w:rPr>
        <w:t xml:space="preserve"> Research h</w:t>
      </w:r>
      <w:r w:rsidR="00F64D0A" w:rsidRPr="00655899">
        <w:rPr>
          <w:color w:val="auto"/>
          <w:sz w:val="28"/>
          <w:szCs w:val="28"/>
        </w:rPr>
        <w:t>ypothesi</w:t>
      </w:r>
      <w:r w:rsidR="000549AB" w:rsidRPr="00655899">
        <w:rPr>
          <w:color w:val="auto"/>
          <w:sz w:val="28"/>
          <w:szCs w:val="28"/>
        </w:rPr>
        <w:t>s</w:t>
      </w:r>
      <w:bookmarkEnd w:id="17"/>
      <w:bookmarkEnd w:id="18"/>
    </w:p>
    <w:p w:rsidR="00E011A6" w:rsidRPr="00655899" w:rsidRDefault="00E011A6" w:rsidP="00E011A6">
      <w:pPr>
        <w:bidi w:val="0"/>
        <w:rPr>
          <w:sz w:val="24"/>
          <w:szCs w:val="24"/>
        </w:rPr>
      </w:pPr>
    </w:p>
    <w:p w:rsidR="00F64D0A" w:rsidRPr="002E283F" w:rsidRDefault="00F64D0A" w:rsidP="001D2B98">
      <w:pPr>
        <w:bidi w:val="0"/>
        <w:spacing w:line="480" w:lineRule="auto"/>
        <w:jc w:val="both"/>
        <w:rPr>
          <w:rFonts w:asciiTheme="majorBidi" w:hAnsiTheme="majorBidi" w:cstheme="majorBidi"/>
          <w:color w:val="000000"/>
          <w:sz w:val="23"/>
          <w:szCs w:val="23"/>
          <w:rtl/>
          <w:lang w:bidi="ar-LY"/>
        </w:rPr>
      </w:pPr>
      <w:r w:rsidRPr="002E283F">
        <w:rPr>
          <w:rFonts w:asciiTheme="majorBidi" w:hAnsiTheme="majorBidi" w:cstheme="majorBidi"/>
          <w:color w:val="000000"/>
          <w:sz w:val="23"/>
          <w:szCs w:val="23"/>
        </w:rPr>
        <w:t>The hypothesis that is given in this study are:</w:t>
      </w:r>
    </w:p>
    <w:p w:rsidR="00F64D0A" w:rsidRPr="001D2B98" w:rsidRDefault="00F64D0A" w:rsidP="001D2B98">
      <w:pPr>
        <w:bidi w:val="0"/>
        <w:spacing w:line="480" w:lineRule="auto"/>
        <w:jc w:val="both"/>
        <w:rPr>
          <w:rFonts w:asciiTheme="majorBidi" w:hAnsiTheme="majorBidi" w:cstheme="majorBidi"/>
          <w:color w:val="000000"/>
          <w:sz w:val="24"/>
          <w:szCs w:val="24"/>
          <w:rtl/>
          <w:lang w:bidi="ar-LY"/>
        </w:rPr>
      </w:pPr>
      <w:r w:rsidRPr="001D2B98">
        <w:rPr>
          <w:rFonts w:asciiTheme="majorBidi" w:hAnsiTheme="majorBidi" w:cstheme="majorBidi"/>
          <w:color w:val="000000"/>
          <w:sz w:val="24"/>
          <w:szCs w:val="24"/>
        </w:rPr>
        <w:t>1-Translators encounter  problems</w:t>
      </w:r>
      <w:r w:rsidR="002E283F" w:rsidRPr="001D2B98">
        <w:rPr>
          <w:rFonts w:asciiTheme="majorBidi" w:hAnsiTheme="majorBidi" w:cstheme="majorBidi"/>
          <w:color w:val="000000"/>
          <w:sz w:val="24"/>
          <w:szCs w:val="24"/>
        </w:rPr>
        <w:t xml:space="preserve"> related to the commercial </w:t>
      </w:r>
      <w:r w:rsidRPr="001D2B98">
        <w:rPr>
          <w:rFonts w:asciiTheme="majorBidi" w:hAnsiTheme="majorBidi" w:cstheme="majorBidi"/>
          <w:color w:val="000000"/>
          <w:sz w:val="24"/>
          <w:szCs w:val="24"/>
        </w:rPr>
        <w:t xml:space="preserve">language when translating </w:t>
      </w:r>
      <w:r w:rsidR="00EB4711" w:rsidRPr="001D2B98">
        <w:rPr>
          <w:rFonts w:asciiTheme="majorBidi" w:hAnsiTheme="majorBidi" w:cstheme="majorBidi"/>
          <w:color w:val="000000"/>
          <w:sz w:val="24"/>
          <w:szCs w:val="24"/>
        </w:rPr>
        <w:t>commercial</w:t>
      </w:r>
      <w:r w:rsidRPr="001D2B98">
        <w:rPr>
          <w:rFonts w:asciiTheme="majorBidi" w:hAnsiTheme="majorBidi" w:cstheme="majorBidi"/>
          <w:color w:val="000000"/>
          <w:sz w:val="24"/>
          <w:szCs w:val="24"/>
        </w:rPr>
        <w:t xml:space="preserve"> contracts.</w:t>
      </w:r>
    </w:p>
    <w:p w:rsidR="00F64D0A" w:rsidRPr="001D2B98" w:rsidRDefault="00F64D0A" w:rsidP="001D2B98">
      <w:pPr>
        <w:bidi w:val="0"/>
        <w:spacing w:line="480" w:lineRule="auto"/>
        <w:jc w:val="both"/>
        <w:rPr>
          <w:rFonts w:asciiTheme="majorBidi" w:hAnsiTheme="majorBidi" w:cstheme="majorBidi"/>
          <w:color w:val="000000"/>
          <w:sz w:val="24"/>
          <w:szCs w:val="24"/>
          <w:rtl/>
          <w:lang w:bidi="ar-LY"/>
        </w:rPr>
      </w:pPr>
      <w:r w:rsidRPr="001D2B98">
        <w:rPr>
          <w:rFonts w:asciiTheme="majorBidi" w:hAnsiTheme="majorBidi" w:cstheme="majorBidi"/>
          <w:color w:val="000000"/>
          <w:sz w:val="24"/>
          <w:szCs w:val="24"/>
        </w:rPr>
        <w:t>2-There are some reasons behind their problems</w:t>
      </w:r>
      <w:r w:rsidR="002E283F" w:rsidRPr="001D2B98">
        <w:rPr>
          <w:rFonts w:asciiTheme="majorBidi" w:hAnsiTheme="majorBidi" w:cstheme="majorBidi"/>
          <w:color w:val="000000"/>
          <w:sz w:val="24"/>
          <w:szCs w:val="24"/>
        </w:rPr>
        <w:t>(what are they)</w:t>
      </w:r>
      <w:r w:rsidRPr="001D2B98">
        <w:rPr>
          <w:rFonts w:asciiTheme="majorBidi" w:hAnsiTheme="majorBidi" w:cstheme="majorBidi"/>
          <w:color w:val="000000"/>
          <w:sz w:val="24"/>
          <w:szCs w:val="24"/>
        </w:rPr>
        <w:t>.</w:t>
      </w:r>
    </w:p>
    <w:p w:rsidR="00F64D0A" w:rsidRPr="001D2B98" w:rsidRDefault="004F5344" w:rsidP="001D2B98">
      <w:pPr>
        <w:bidi w:val="0"/>
        <w:spacing w:line="480" w:lineRule="auto"/>
        <w:jc w:val="both"/>
        <w:rPr>
          <w:rFonts w:asciiTheme="majorBidi" w:hAnsiTheme="majorBidi" w:cstheme="majorBidi"/>
          <w:b/>
          <w:bCs/>
          <w:sz w:val="24"/>
          <w:szCs w:val="24"/>
          <w:rtl/>
          <w:lang w:bidi="ar-LY"/>
        </w:rPr>
      </w:pPr>
      <w:r w:rsidRPr="001D2B98">
        <w:rPr>
          <w:rFonts w:asciiTheme="majorBidi" w:hAnsiTheme="majorBidi" w:cstheme="majorBidi"/>
          <w:color w:val="000000"/>
          <w:sz w:val="24"/>
          <w:szCs w:val="24"/>
        </w:rPr>
        <w:t>3-</w:t>
      </w:r>
      <w:r w:rsidR="002E283F" w:rsidRPr="001D2B98">
        <w:rPr>
          <w:rFonts w:asciiTheme="majorBidi" w:hAnsiTheme="majorBidi" w:cstheme="majorBidi"/>
          <w:color w:val="000000"/>
          <w:sz w:val="24"/>
          <w:szCs w:val="24"/>
        </w:rPr>
        <w:t xml:space="preserve">Well experienced translators may  </w:t>
      </w:r>
      <w:r w:rsidR="00F64D0A" w:rsidRPr="001D2B98">
        <w:rPr>
          <w:rFonts w:asciiTheme="majorBidi" w:hAnsiTheme="majorBidi" w:cstheme="majorBidi"/>
          <w:color w:val="000000"/>
          <w:sz w:val="24"/>
          <w:szCs w:val="24"/>
        </w:rPr>
        <w:t>have</w:t>
      </w:r>
      <w:r w:rsidR="002E283F" w:rsidRPr="001D2B98">
        <w:rPr>
          <w:rFonts w:asciiTheme="majorBidi" w:hAnsiTheme="majorBidi" w:cstheme="majorBidi"/>
          <w:color w:val="000000"/>
          <w:sz w:val="24"/>
          <w:szCs w:val="24"/>
        </w:rPr>
        <w:t xml:space="preserve"> some</w:t>
      </w:r>
      <w:r w:rsidR="00F64D0A" w:rsidRPr="001D2B98">
        <w:rPr>
          <w:rFonts w:asciiTheme="majorBidi" w:hAnsiTheme="majorBidi" w:cstheme="majorBidi"/>
          <w:color w:val="000000"/>
          <w:sz w:val="24"/>
          <w:szCs w:val="24"/>
        </w:rPr>
        <w:t xml:space="preserve"> strategies </w:t>
      </w:r>
      <w:r w:rsidR="002E283F" w:rsidRPr="001D2B98">
        <w:rPr>
          <w:rFonts w:asciiTheme="majorBidi" w:hAnsiTheme="majorBidi" w:cstheme="majorBidi"/>
          <w:color w:val="000000"/>
          <w:sz w:val="24"/>
          <w:szCs w:val="24"/>
        </w:rPr>
        <w:t xml:space="preserve">that may help novice translators to avoid those </w:t>
      </w:r>
      <w:r w:rsidR="00F64D0A" w:rsidRPr="001D2B98">
        <w:rPr>
          <w:rFonts w:asciiTheme="majorBidi" w:hAnsiTheme="majorBidi" w:cstheme="majorBidi"/>
          <w:color w:val="000000"/>
          <w:sz w:val="24"/>
          <w:szCs w:val="24"/>
        </w:rPr>
        <w:t>problems.</w:t>
      </w:r>
    </w:p>
    <w:p w:rsidR="002E283F" w:rsidRDefault="002E283F" w:rsidP="001D2B98">
      <w:pPr>
        <w:autoSpaceDE w:val="0"/>
        <w:autoSpaceDN w:val="0"/>
        <w:bidi w:val="0"/>
        <w:adjustRightInd w:val="0"/>
        <w:spacing w:after="0" w:line="480" w:lineRule="auto"/>
        <w:jc w:val="both"/>
        <w:rPr>
          <w:rFonts w:ascii="Arial" w:hAnsi="Arial" w:cs="Arial"/>
          <w:color w:val="000000"/>
          <w:sz w:val="24"/>
          <w:szCs w:val="24"/>
        </w:rPr>
      </w:pPr>
    </w:p>
    <w:p w:rsidR="002E283F" w:rsidRDefault="002E283F" w:rsidP="00C75FDF">
      <w:pPr>
        <w:autoSpaceDE w:val="0"/>
        <w:autoSpaceDN w:val="0"/>
        <w:bidi w:val="0"/>
        <w:adjustRightInd w:val="0"/>
        <w:spacing w:after="0" w:line="240" w:lineRule="auto"/>
        <w:jc w:val="both"/>
        <w:rPr>
          <w:rFonts w:asciiTheme="majorBidi" w:hAnsiTheme="majorBidi" w:cstheme="majorBidi"/>
          <w:color w:val="000000"/>
          <w:sz w:val="23"/>
          <w:szCs w:val="23"/>
        </w:rPr>
      </w:pPr>
    </w:p>
    <w:p w:rsidR="00C75FDF" w:rsidRPr="00655899" w:rsidRDefault="00AC579E" w:rsidP="00D203F5">
      <w:pPr>
        <w:pStyle w:val="Heading2"/>
        <w:bidi w:val="0"/>
        <w:rPr>
          <w:color w:val="auto"/>
          <w:sz w:val="28"/>
          <w:szCs w:val="28"/>
        </w:rPr>
      </w:pPr>
      <w:bookmarkStart w:id="19" w:name="_Toc5803554"/>
      <w:bookmarkStart w:id="20" w:name="_Toc15554929"/>
      <w:r w:rsidRPr="00655899">
        <w:rPr>
          <w:color w:val="auto"/>
          <w:sz w:val="28"/>
          <w:szCs w:val="28"/>
        </w:rPr>
        <w:t>1.8 Structure of the study</w:t>
      </w:r>
      <w:bookmarkEnd w:id="19"/>
      <w:bookmarkEnd w:id="20"/>
    </w:p>
    <w:p w:rsidR="00D42C15" w:rsidRPr="002E283F" w:rsidRDefault="004F5344" w:rsidP="00C75FDF">
      <w:pPr>
        <w:autoSpaceDE w:val="0"/>
        <w:autoSpaceDN w:val="0"/>
        <w:bidi w:val="0"/>
        <w:adjustRightInd w:val="0"/>
        <w:spacing w:after="0" w:line="480" w:lineRule="auto"/>
        <w:jc w:val="both"/>
        <w:rPr>
          <w:rFonts w:asciiTheme="majorBidi" w:eastAsia="GungsuhChe" w:hAnsiTheme="majorBidi" w:cstheme="majorBidi"/>
          <w:color w:val="000000"/>
          <w:sz w:val="24"/>
          <w:szCs w:val="24"/>
        </w:rPr>
      </w:pPr>
      <w:r>
        <w:rPr>
          <w:rFonts w:asciiTheme="majorBidi" w:eastAsia="GungsuhChe" w:hAnsiTheme="majorBidi" w:cstheme="majorBidi"/>
          <w:color w:val="000000"/>
          <w:sz w:val="24"/>
          <w:szCs w:val="24"/>
        </w:rPr>
        <w:t xml:space="preserve">  D</w:t>
      </w:r>
      <w:r w:rsidR="00FA738E" w:rsidRPr="00FA738E">
        <w:rPr>
          <w:rFonts w:asciiTheme="majorBidi" w:eastAsia="GungsuhChe" w:hAnsiTheme="majorBidi" w:cstheme="majorBidi"/>
          <w:color w:val="000000"/>
          <w:sz w:val="24"/>
          <w:szCs w:val="24"/>
        </w:rPr>
        <w:t xml:space="preserve">issertation For the purpose of  the research </w:t>
      </w:r>
      <w:r>
        <w:rPr>
          <w:rFonts w:asciiTheme="majorBidi" w:eastAsia="GungsuhChe" w:hAnsiTheme="majorBidi" w:cstheme="majorBidi"/>
          <w:color w:val="000000"/>
          <w:sz w:val="24"/>
          <w:szCs w:val="24"/>
        </w:rPr>
        <w:t>design</w:t>
      </w:r>
      <w:r w:rsidR="00FA738E" w:rsidRPr="00FA738E">
        <w:rPr>
          <w:rFonts w:asciiTheme="majorBidi" w:eastAsia="GungsuhChe" w:hAnsiTheme="majorBidi" w:cstheme="majorBidi"/>
          <w:color w:val="000000"/>
          <w:sz w:val="24"/>
          <w:szCs w:val="24"/>
        </w:rPr>
        <w:t xml:space="preserve">, this has been study organized in </w:t>
      </w:r>
      <w:r w:rsidR="00FA738E">
        <w:rPr>
          <w:rFonts w:asciiTheme="majorBidi" w:eastAsia="GungsuhChe" w:hAnsiTheme="majorBidi" w:cstheme="majorBidi"/>
          <w:color w:val="000000"/>
          <w:sz w:val="24"/>
          <w:szCs w:val="24"/>
        </w:rPr>
        <w:t>five</w:t>
      </w:r>
      <w:r w:rsidR="002E283F">
        <w:rPr>
          <w:rFonts w:asciiTheme="majorBidi" w:eastAsia="GungsuhChe" w:hAnsiTheme="majorBidi" w:cstheme="majorBidi"/>
          <w:color w:val="000000"/>
          <w:sz w:val="24"/>
          <w:szCs w:val="24"/>
        </w:rPr>
        <w:t xml:space="preserve"> chapters:</w:t>
      </w:r>
      <w:r w:rsidR="00AC579E" w:rsidRPr="00AC579E">
        <w:rPr>
          <w:rFonts w:asciiTheme="majorBidi" w:eastAsia="GungsuhChe" w:hAnsiTheme="majorBidi" w:cstheme="majorBidi"/>
          <w:color w:val="000000"/>
          <w:sz w:val="24"/>
          <w:szCs w:val="24"/>
        </w:rPr>
        <w:t xml:space="preserve"> one is an introduction whish's include general idea about our topic, problem of the study, aims,</w:t>
      </w:r>
      <w:r w:rsidR="00653857">
        <w:rPr>
          <w:rFonts w:asciiTheme="majorBidi" w:eastAsia="GungsuhChe" w:hAnsiTheme="majorBidi" w:cstheme="majorBidi"/>
          <w:color w:val="000000"/>
          <w:sz w:val="24"/>
          <w:szCs w:val="24"/>
        </w:rPr>
        <w:t xml:space="preserve"> </w:t>
      </w:r>
      <w:r w:rsidR="00AC579E" w:rsidRPr="00AC579E">
        <w:rPr>
          <w:rFonts w:asciiTheme="majorBidi" w:eastAsia="GungsuhChe" w:hAnsiTheme="majorBidi" w:cstheme="majorBidi"/>
          <w:color w:val="000000"/>
          <w:sz w:val="24"/>
          <w:szCs w:val="24"/>
        </w:rPr>
        <w:t>objectives, research questions, and  hypotheses.</w:t>
      </w:r>
      <w:r w:rsidR="00653857">
        <w:rPr>
          <w:rFonts w:asciiTheme="majorBidi" w:eastAsia="GungsuhChe" w:hAnsiTheme="majorBidi" w:cstheme="majorBidi"/>
          <w:color w:val="000000"/>
          <w:sz w:val="24"/>
          <w:szCs w:val="24"/>
        </w:rPr>
        <w:t xml:space="preserve"> </w:t>
      </w:r>
      <w:r w:rsidR="00890011" w:rsidRPr="007D56F9">
        <w:rPr>
          <w:rFonts w:asciiTheme="majorBidi" w:eastAsia="GungsuhChe" w:hAnsiTheme="majorBidi" w:cstheme="majorBidi"/>
          <w:color w:val="000000"/>
          <w:sz w:val="24"/>
          <w:szCs w:val="24"/>
        </w:rPr>
        <w:t>C</w:t>
      </w:r>
      <w:r w:rsidR="002E3FEA" w:rsidRPr="007D56F9">
        <w:rPr>
          <w:rFonts w:asciiTheme="majorBidi" w:eastAsia="GungsuhChe" w:hAnsiTheme="majorBidi" w:cstheme="majorBidi"/>
          <w:color w:val="000000"/>
          <w:sz w:val="24"/>
          <w:szCs w:val="24"/>
        </w:rPr>
        <w:t>hapter</w:t>
      </w:r>
      <w:r w:rsidR="00890011" w:rsidRPr="007D56F9">
        <w:rPr>
          <w:rFonts w:asciiTheme="majorBidi" w:eastAsia="GungsuhChe" w:hAnsiTheme="majorBidi" w:cstheme="majorBidi"/>
          <w:color w:val="000000"/>
          <w:sz w:val="24"/>
          <w:szCs w:val="24"/>
        </w:rPr>
        <w:t xml:space="preserve"> two</w:t>
      </w:r>
      <w:r w:rsidR="002E3FEA" w:rsidRPr="007D56F9">
        <w:rPr>
          <w:rFonts w:asciiTheme="majorBidi" w:eastAsia="GungsuhChe" w:hAnsiTheme="majorBidi" w:cstheme="majorBidi"/>
          <w:color w:val="000000"/>
          <w:sz w:val="24"/>
          <w:szCs w:val="24"/>
        </w:rPr>
        <w:t xml:space="preserve"> sheds light on some</w:t>
      </w:r>
      <w:r w:rsidR="00D02D37" w:rsidRPr="007D56F9">
        <w:rPr>
          <w:rFonts w:asciiTheme="majorBidi" w:eastAsia="GungsuhChe" w:hAnsiTheme="majorBidi" w:cstheme="majorBidi"/>
          <w:color w:val="000000"/>
          <w:sz w:val="24"/>
          <w:szCs w:val="24"/>
        </w:rPr>
        <w:t xml:space="preserve"> previous research and</w:t>
      </w:r>
      <w:r w:rsidR="002E3FEA" w:rsidRPr="007D56F9">
        <w:rPr>
          <w:rFonts w:asciiTheme="majorBidi" w:eastAsia="GungsuhChe" w:hAnsiTheme="majorBidi" w:cstheme="majorBidi"/>
          <w:color w:val="000000"/>
          <w:sz w:val="24"/>
          <w:szCs w:val="24"/>
        </w:rPr>
        <w:t xml:space="preserve"> references related to the problem of this research.</w:t>
      </w:r>
      <w:r w:rsidR="00653857">
        <w:rPr>
          <w:rFonts w:asciiTheme="majorBidi" w:eastAsia="GungsuhChe" w:hAnsiTheme="majorBidi" w:cstheme="majorBidi"/>
          <w:color w:val="000000"/>
          <w:sz w:val="24"/>
          <w:szCs w:val="24"/>
        </w:rPr>
        <w:t xml:space="preserve"> </w:t>
      </w:r>
      <w:r w:rsidR="00890011" w:rsidRPr="007D56F9">
        <w:rPr>
          <w:rFonts w:asciiTheme="majorBidi" w:eastAsia="GungsuhChe" w:hAnsiTheme="majorBidi" w:cstheme="majorBidi"/>
          <w:color w:val="000000"/>
          <w:sz w:val="24"/>
          <w:szCs w:val="24"/>
        </w:rPr>
        <w:t>C</w:t>
      </w:r>
      <w:r w:rsidR="002E3FEA" w:rsidRPr="007D56F9">
        <w:rPr>
          <w:rFonts w:asciiTheme="majorBidi" w:eastAsia="GungsuhChe" w:hAnsiTheme="majorBidi" w:cstheme="majorBidi"/>
          <w:color w:val="000000"/>
          <w:sz w:val="24"/>
          <w:szCs w:val="24"/>
        </w:rPr>
        <w:t>hapter</w:t>
      </w:r>
      <w:r w:rsidR="00890011" w:rsidRPr="007D56F9">
        <w:rPr>
          <w:rFonts w:asciiTheme="majorBidi" w:eastAsia="GungsuhChe" w:hAnsiTheme="majorBidi" w:cstheme="majorBidi"/>
          <w:color w:val="000000"/>
          <w:sz w:val="24"/>
          <w:szCs w:val="24"/>
        </w:rPr>
        <w:t xml:space="preserve"> three</w:t>
      </w:r>
      <w:r w:rsidR="002E3FEA" w:rsidRPr="007D56F9">
        <w:rPr>
          <w:rFonts w:asciiTheme="majorBidi" w:eastAsia="GungsuhChe" w:hAnsiTheme="majorBidi" w:cstheme="majorBidi"/>
          <w:color w:val="000000"/>
          <w:sz w:val="24"/>
          <w:szCs w:val="24"/>
        </w:rPr>
        <w:t xml:space="preserve"> discusses the methodology and procedures followed to collect </w:t>
      </w:r>
      <w:r w:rsidR="00FA738E" w:rsidRPr="00FA738E">
        <w:rPr>
          <w:rFonts w:asciiTheme="majorBidi" w:eastAsia="GungsuhChe" w:hAnsiTheme="majorBidi" w:cstheme="majorBidi"/>
          <w:color w:val="000000"/>
          <w:sz w:val="24"/>
          <w:szCs w:val="24"/>
        </w:rPr>
        <w:t xml:space="preserve">and analyze </w:t>
      </w:r>
      <w:r w:rsidR="002E3FEA" w:rsidRPr="007D56F9">
        <w:rPr>
          <w:rFonts w:asciiTheme="majorBidi" w:eastAsia="GungsuhChe" w:hAnsiTheme="majorBidi" w:cstheme="majorBidi"/>
          <w:color w:val="000000"/>
          <w:sz w:val="24"/>
          <w:szCs w:val="24"/>
        </w:rPr>
        <w:t>data.</w:t>
      </w:r>
      <w:r w:rsidR="00653857">
        <w:rPr>
          <w:rFonts w:asciiTheme="majorBidi" w:eastAsia="GungsuhChe" w:hAnsiTheme="majorBidi" w:cstheme="majorBidi"/>
          <w:color w:val="000000"/>
          <w:sz w:val="24"/>
          <w:szCs w:val="24"/>
        </w:rPr>
        <w:t xml:space="preserve"> </w:t>
      </w:r>
      <w:r w:rsidR="00FA738E">
        <w:rPr>
          <w:rFonts w:asciiTheme="majorBidi" w:eastAsia="GungsuhChe" w:hAnsiTheme="majorBidi" w:cstheme="majorBidi"/>
          <w:color w:val="000000"/>
          <w:sz w:val="24"/>
          <w:szCs w:val="24"/>
        </w:rPr>
        <w:t xml:space="preserve">Chapter four </w:t>
      </w:r>
      <w:r w:rsidR="002E283F">
        <w:rPr>
          <w:rFonts w:asciiTheme="majorBidi" w:eastAsia="GungsuhChe" w:hAnsiTheme="majorBidi" w:cstheme="majorBidi"/>
          <w:color w:val="000000"/>
          <w:sz w:val="24"/>
          <w:szCs w:val="24"/>
        </w:rPr>
        <w:t>consists the analysis, discussion and finding. Chapter five conclusions and recommendations.</w:t>
      </w:r>
    </w:p>
    <w:p w:rsidR="0003116C" w:rsidRDefault="0003116C">
      <w:pPr>
        <w:pStyle w:val="Default"/>
        <w:jc w:val="both"/>
        <w:rPr>
          <w:rFonts w:ascii="Times New Roman" w:hAnsi="Times New Roman" w:cs="Times New Roman"/>
          <w:sz w:val="23"/>
          <w:szCs w:val="23"/>
        </w:rPr>
      </w:pPr>
    </w:p>
    <w:p w:rsidR="0003116C" w:rsidRDefault="0003116C">
      <w:pPr>
        <w:pStyle w:val="Default"/>
        <w:jc w:val="both"/>
        <w:rPr>
          <w:rFonts w:ascii="Times New Roman" w:hAnsi="Times New Roman" w:cs="Times New Roman"/>
          <w:sz w:val="23"/>
          <w:szCs w:val="23"/>
        </w:rPr>
      </w:pPr>
    </w:p>
    <w:p w:rsidR="0003116C" w:rsidRDefault="0003116C">
      <w:pPr>
        <w:pStyle w:val="Default"/>
        <w:jc w:val="both"/>
        <w:rPr>
          <w:rFonts w:ascii="Times New Roman" w:hAnsi="Times New Roman" w:cs="Times New Roman"/>
          <w:sz w:val="23"/>
          <w:szCs w:val="23"/>
        </w:rPr>
      </w:pPr>
    </w:p>
    <w:p w:rsidR="000549AB" w:rsidRPr="00E60AC7" w:rsidRDefault="000549AB" w:rsidP="00C75FDF">
      <w:pPr>
        <w:bidi w:val="0"/>
        <w:jc w:val="both"/>
        <w:rPr>
          <w:b/>
          <w:bCs/>
          <w:sz w:val="28"/>
          <w:szCs w:val="28"/>
          <w:rtl/>
          <w:lang w:bidi="ar-LY"/>
        </w:rPr>
      </w:pPr>
    </w:p>
    <w:p w:rsidR="000549AB" w:rsidRPr="000549AB" w:rsidRDefault="000549AB" w:rsidP="00C75FDF">
      <w:pPr>
        <w:bidi w:val="0"/>
        <w:jc w:val="both"/>
        <w:rPr>
          <w:b/>
          <w:bCs/>
          <w:sz w:val="28"/>
          <w:szCs w:val="28"/>
          <w:rtl/>
          <w:lang w:bidi="ar-LY"/>
        </w:rPr>
      </w:pPr>
    </w:p>
    <w:p w:rsidR="00A11F70" w:rsidRDefault="00A11F70" w:rsidP="00C75FDF">
      <w:pPr>
        <w:bidi w:val="0"/>
        <w:jc w:val="both"/>
        <w:rPr>
          <w:b/>
          <w:bCs/>
          <w:sz w:val="24"/>
          <w:szCs w:val="24"/>
          <w:rtl/>
          <w:lang w:bidi="ar-LY"/>
        </w:rPr>
      </w:pPr>
    </w:p>
    <w:p w:rsidR="0003116C" w:rsidRDefault="0052275F">
      <w:pPr>
        <w:bidi w:val="0"/>
        <w:jc w:val="both"/>
        <w:rPr>
          <w:rFonts w:asciiTheme="minorBidi" w:hAnsiTheme="minorBidi"/>
          <w:b/>
          <w:bCs/>
          <w:sz w:val="40"/>
          <w:szCs w:val="40"/>
          <w:lang w:bidi="ar-LY"/>
        </w:rPr>
      </w:pPr>
      <w:r>
        <w:rPr>
          <w:rFonts w:asciiTheme="minorBidi" w:hAnsiTheme="minorBidi"/>
          <w:b/>
          <w:bCs/>
          <w:sz w:val="40"/>
          <w:szCs w:val="40"/>
          <w:rtl/>
          <w:lang w:bidi="ar-LY"/>
        </w:rPr>
        <w:br w:type="page"/>
      </w:r>
    </w:p>
    <w:p w:rsidR="0003116C" w:rsidRDefault="0003116C">
      <w:pPr>
        <w:bidi w:val="0"/>
        <w:jc w:val="both"/>
        <w:rPr>
          <w:rFonts w:asciiTheme="minorBidi" w:hAnsiTheme="minorBidi"/>
          <w:b/>
          <w:bCs/>
          <w:sz w:val="96"/>
          <w:szCs w:val="96"/>
          <w:rtl/>
          <w:lang w:bidi="ar-LY"/>
        </w:rPr>
      </w:pPr>
    </w:p>
    <w:p w:rsidR="0003116C" w:rsidRDefault="0003116C">
      <w:pPr>
        <w:bidi w:val="0"/>
        <w:jc w:val="both"/>
        <w:rPr>
          <w:rFonts w:asciiTheme="minorBidi" w:hAnsiTheme="minorBidi"/>
          <w:b/>
          <w:bCs/>
          <w:sz w:val="96"/>
          <w:szCs w:val="96"/>
          <w:rtl/>
          <w:lang w:bidi="ar-LY"/>
        </w:rPr>
      </w:pPr>
    </w:p>
    <w:p w:rsidR="0003116C" w:rsidRPr="00655899" w:rsidRDefault="0052275F" w:rsidP="00655899">
      <w:pPr>
        <w:pStyle w:val="Heading1"/>
        <w:bidi w:val="0"/>
        <w:jc w:val="center"/>
        <w:rPr>
          <w:color w:val="auto"/>
          <w:sz w:val="72"/>
          <w:szCs w:val="72"/>
          <w:rtl/>
          <w:lang w:bidi="ar-LY"/>
        </w:rPr>
      </w:pPr>
      <w:bookmarkStart w:id="21" w:name="_Toc5803555"/>
      <w:bookmarkStart w:id="22" w:name="_Toc15554930"/>
      <w:r w:rsidRPr="00655899">
        <w:rPr>
          <w:color w:val="auto"/>
          <w:sz w:val="72"/>
          <w:szCs w:val="72"/>
          <w:lang w:bidi="ar-LY"/>
        </w:rPr>
        <w:t>Chapter two</w:t>
      </w:r>
      <w:bookmarkEnd w:id="21"/>
      <w:bookmarkEnd w:id="22"/>
    </w:p>
    <w:p w:rsidR="0003116C" w:rsidRPr="00655899" w:rsidRDefault="0052275F" w:rsidP="00655899">
      <w:pPr>
        <w:pStyle w:val="Heading1"/>
        <w:bidi w:val="0"/>
        <w:jc w:val="center"/>
        <w:rPr>
          <w:color w:val="auto"/>
          <w:sz w:val="72"/>
          <w:szCs w:val="72"/>
          <w:lang w:bidi="ar-LY"/>
        </w:rPr>
      </w:pPr>
      <w:bookmarkStart w:id="23" w:name="_Toc5803556"/>
      <w:bookmarkStart w:id="24" w:name="_Toc15554931"/>
      <w:r w:rsidRPr="00655899">
        <w:rPr>
          <w:color w:val="auto"/>
          <w:sz w:val="72"/>
          <w:szCs w:val="72"/>
          <w:lang w:bidi="ar-LY"/>
        </w:rPr>
        <w:t>Literature review</w:t>
      </w:r>
      <w:bookmarkEnd w:id="23"/>
      <w:bookmarkEnd w:id="24"/>
    </w:p>
    <w:p w:rsidR="0003116C" w:rsidRPr="00655899" w:rsidRDefault="0052275F" w:rsidP="00655899">
      <w:pPr>
        <w:pStyle w:val="Heading1"/>
        <w:bidi w:val="0"/>
        <w:jc w:val="center"/>
        <w:rPr>
          <w:rFonts w:asciiTheme="minorBidi" w:hAnsiTheme="minorBidi"/>
          <w:sz w:val="48"/>
          <w:szCs w:val="48"/>
          <w:lang w:bidi="ar-LY"/>
        </w:rPr>
      </w:pPr>
      <w:r w:rsidRPr="00655899">
        <w:rPr>
          <w:rFonts w:asciiTheme="minorBidi" w:hAnsiTheme="minorBidi"/>
          <w:sz w:val="48"/>
          <w:szCs w:val="48"/>
          <w:lang w:bidi="ar-LY"/>
        </w:rPr>
        <w:br w:type="page"/>
      </w:r>
    </w:p>
    <w:p w:rsidR="0052275F" w:rsidRDefault="000002F4" w:rsidP="00D203F5">
      <w:pPr>
        <w:pStyle w:val="Heading2"/>
        <w:bidi w:val="0"/>
        <w:rPr>
          <w:color w:val="auto"/>
          <w:sz w:val="28"/>
          <w:szCs w:val="28"/>
        </w:rPr>
      </w:pPr>
      <w:bookmarkStart w:id="25" w:name="_Toc5803557"/>
      <w:bookmarkStart w:id="26" w:name="_Toc15554932"/>
      <w:r w:rsidRPr="00655899">
        <w:rPr>
          <w:color w:val="auto"/>
          <w:sz w:val="28"/>
          <w:szCs w:val="28"/>
        </w:rPr>
        <w:lastRenderedPageBreak/>
        <w:t>2.</w:t>
      </w:r>
      <w:r w:rsidR="00AC2AA8" w:rsidRPr="00655899">
        <w:rPr>
          <w:color w:val="auto"/>
          <w:sz w:val="28"/>
          <w:szCs w:val="28"/>
        </w:rPr>
        <w:t>1</w:t>
      </w:r>
      <w:r w:rsidR="0052275F" w:rsidRPr="00655899">
        <w:rPr>
          <w:color w:val="auto"/>
          <w:sz w:val="28"/>
          <w:szCs w:val="28"/>
        </w:rPr>
        <w:t>Introduction</w:t>
      </w:r>
      <w:bookmarkEnd w:id="25"/>
      <w:bookmarkEnd w:id="26"/>
    </w:p>
    <w:p w:rsidR="00402A29" w:rsidRPr="00402A29" w:rsidRDefault="00402A29" w:rsidP="00402A29">
      <w:pPr>
        <w:bidi w:val="0"/>
        <w:rPr>
          <w:rtl/>
        </w:rPr>
      </w:pPr>
    </w:p>
    <w:p w:rsidR="00DB423D" w:rsidRPr="002E283F" w:rsidRDefault="0052275F" w:rsidP="00653857">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lang w:bidi="ar-LY"/>
        </w:rPr>
        <w:t xml:space="preserve">Reviewing the literature related to the topic </w:t>
      </w:r>
      <w:r w:rsidR="000C0A98" w:rsidRPr="002E283F">
        <w:rPr>
          <w:rFonts w:asciiTheme="majorBidi" w:hAnsiTheme="majorBidi" w:cstheme="majorBidi"/>
          <w:sz w:val="24"/>
          <w:szCs w:val="24"/>
          <w:lang w:bidi="ar-LY"/>
        </w:rPr>
        <w:t>of research is crucial of under</w:t>
      </w:r>
      <w:r w:rsidRPr="002E283F">
        <w:rPr>
          <w:rFonts w:asciiTheme="majorBidi" w:hAnsiTheme="majorBidi" w:cstheme="majorBidi"/>
          <w:sz w:val="24"/>
          <w:szCs w:val="24"/>
          <w:lang w:bidi="ar-LY"/>
        </w:rPr>
        <w:t>standing as</w:t>
      </w:r>
      <w:r w:rsidR="000C0A98" w:rsidRPr="002E283F">
        <w:rPr>
          <w:rFonts w:asciiTheme="majorBidi" w:hAnsiTheme="majorBidi" w:cstheme="majorBidi"/>
          <w:sz w:val="24"/>
          <w:szCs w:val="24"/>
          <w:lang w:bidi="ar-LY"/>
        </w:rPr>
        <w:t xml:space="preserve"> well as to avoid copying the researches that have already been done before. It also helps the researchers to understand different views from different scholars</w:t>
      </w:r>
      <w:r w:rsidR="00970A70" w:rsidRPr="002E283F">
        <w:rPr>
          <w:rFonts w:asciiTheme="majorBidi" w:hAnsiTheme="majorBidi" w:cstheme="majorBidi"/>
          <w:sz w:val="24"/>
          <w:szCs w:val="24"/>
          <w:lang w:bidi="ar-LY"/>
        </w:rPr>
        <w:t xml:space="preserve"> about the topic of the research</w:t>
      </w:r>
      <w:r w:rsidR="000C0A98" w:rsidRPr="002E283F">
        <w:rPr>
          <w:rFonts w:asciiTheme="majorBidi" w:hAnsiTheme="majorBidi" w:cstheme="majorBidi"/>
          <w:sz w:val="24"/>
          <w:szCs w:val="24"/>
          <w:lang w:bidi="ar-LY"/>
        </w:rPr>
        <w:t>.</w:t>
      </w:r>
      <w:r w:rsidR="00653857">
        <w:rPr>
          <w:rFonts w:asciiTheme="majorBidi" w:hAnsiTheme="majorBidi" w:cstheme="majorBidi"/>
          <w:sz w:val="24"/>
          <w:szCs w:val="24"/>
          <w:lang w:bidi="ar-LY"/>
        </w:rPr>
        <w:t xml:space="preserve"> I</w:t>
      </w:r>
      <w:r w:rsidR="00653857" w:rsidRPr="002E283F">
        <w:rPr>
          <w:rFonts w:asciiTheme="majorBidi" w:hAnsiTheme="majorBidi" w:cstheme="majorBidi"/>
          <w:sz w:val="24"/>
          <w:szCs w:val="24"/>
          <w:lang w:bidi="ar-LY"/>
        </w:rPr>
        <w:t xml:space="preserve">n </w:t>
      </w:r>
      <w:r w:rsidR="000C0A98" w:rsidRPr="002E283F">
        <w:rPr>
          <w:rFonts w:asciiTheme="majorBidi" w:hAnsiTheme="majorBidi" w:cstheme="majorBidi"/>
          <w:sz w:val="24"/>
          <w:szCs w:val="24"/>
          <w:lang w:bidi="ar-LY"/>
        </w:rPr>
        <w:t>this section highlight the problems faced by the translators by legal contracts translation.</w:t>
      </w:r>
    </w:p>
    <w:p w:rsidR="00AC2AA8" w:rsidRPr="00655899" w:rsidRDefault="00AC2AA8" w:rsidP="00D203F5">
      <w:pPr>
        <w:pStyle w:val="Heading2"/>
        <w:bidi w:val="0"/>
        <w:rPr>
          <w:color w:val="auto"/>
          <w:sz w:val="28"/>
          <w:szCs w:val="28"/>
          <w:rtl/>
        </w:rPr>
      </w:pPr>
      <w:bookmarkStart w:id="27" w:name="_Toc5803558"/>
      <w:bookmarkStart w:id="28" w:name="_Toc15554933"/>
      <w:r w:rsidRPr="00655899">
        <w:rPr>
          <w:color w:val="auto"/>
          <w:sz w:val="28"/>
          <w:szCs w:val="28"/>
        </w:rPr>
        <w:t xml:space="preserve">2.2The concepts </w:t>
      </w:r>
      <w:r w:rsidR="002E283F" w:rsidRPr="00655899">
        <w:rPr>
          <w:color w:val="auto"/>
          <w:sz w:val="28"/>
          <w:szCs w:val="28"/>
        </w:rPr>
        <w:t>and</w:t>
      </w:r>
      <w:r w:rsidR="00653857" w:rsidRPr="00655899">
        <w:rPr>
          <w:color w:val="auto"/>
          <w:sz w:val="28"/>
          <w:szCs w:val="28"/>
        </w:rPr>
        <w:t xml:space="preserve"> </w:t>
      </w:r>
      <w:r w:rsidR="002E283F" w:rsidRPr="00655899">
        <w:rPr>
          <w:color w:val="auto"/>
          <w:sz w:val="28"/>
          <w:szCs w:val="28"/>
        </w:rPr>
        <w:t>terminology</w:t>
      </w:r>
      <w:bookmarkEnd w:id="27"/>
      <w:bookmarkEnd w:id="28"/>
    </w:p>
    <w:p w:rsidR="00E60851" w:rsidRPr="00655899" w:rsidRDefault="00AC2AA8" w:rsidP="00D203F5">
      <w:pPr>
        <w:pStyle w:val="Heading3"/>
        <w:bidi w:val="0"/>
        <w:rPr>
          <w:color w:val="auto"/>
          <w:sz w:val="28"/>
          <w:szCs w:val="28"/>
          <w:rtl/>
        </w:rPr>
      </w:pPr>
      <w:bookmarkStart w:id="29" w:name="_Toc5803559"/>
      <w:bookmarkStart w:id="30" w:name="_Toc15554934"/>
      <w:r w:rsidRPr="00655899">
        <w:rPr>
          <w:color w:val="auto"/>
          <w:sz w:val="28"/>
          <w:szCs w:val="28"/>
        </w:rPr>
        <w:t>2</w:t>
      </w:r>
      <w:r w:rsidR="00E75E12" w:rsidRPr="00655899">
        <w:rPr>
          <w:color w:val="auto"/>
          <w:sz w:val="28"/>
          <w:szCs w:val="28"/>
        </w:rPr>
        <w:t>.</w:t>
      </w:r>
      <w:r w:rsidRPr="00655899">
        <w:rPr>
          <w:color w:val="auto"/>
          <w:sz w:val="28"/>
          <w:szCs w:val="28"/>
        </w:rPr>
        <w:t>2.1</w:t>
      </w:r>
      <w:r w:rsidR="00FE115E" w:rsidRPr="00655899">
        <w:rPr>
          <w:color w:val="auto"/>
          <w:sz w:val="28"/>
          <w:szCs w:val="28"/>
        </w:rPr>
        <w:t>Hist</w:t>
      </w:r>
      <w:r w:rsidR="007B7D44" w:rsidRPr="00655899">
        <w:rPr>
          <w:color w:val="auto"/>
          <w:sz w:val="28"/>
          <w:szCs w:val="28"/>
        </w:rPr>
        <w:t>ory of term</w:t>
      </w:r>
      <w:r w:rsidR="00E60851" w:rsidRPr="00655899">
        <w:rPr>
          <w:color w:val="auto"/>
          <w:sz w:val="28"/>
          <w:szCs w:val="28"/>
        </w:rPr>
        <w:t>.</w:t>
      </w:r>
      <w:bookmarkEnd w:id="29"/>
      <w:bookmarkEnd w:id="30"/>
    </w:p>
    <w:p w:rsidR="00AC2AA8" w:rsidRPr="002E283F" w:rsidRDefault="007B7D44" w:rsidP="00C75FDF">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lang w:bidi="ar-LY"/>
        </w:rPr>
        <w:t>The emergence of the contract and its development in seve</w:t>
      </w:r>
      <w:r w:rsidR="00743837">
        <w:rPr>
          <w:rFonts w:asciiTheme="majorBidi" w:hAnsiTheme="majorBidi" w:cstheme="majorBidi"/>
          <w:sz w:val="24"/>
          <w:szCs w:val="24"/>
          <w:lang w:bidi="ar-LY"/>
        </w:rPr>
        <w:t>ral stages in English history</w:t>
      </w:r>
      <w:r w:rsidR="00CE7315" w:rsidRPr="002E283F">
        <w:rPr>
          <w:rFonts w:asciiTheme="majorBidi" w:hAnsiTheme="majorBidi" w:cstheme="majorBidi"/>
          <w:sz w:val="24"/>
          <w:szCs w:val="24"/>
          <w:lang w:bidi="ar-LY"/>
        </w:rPr>
        <w:t>.</w:t>
      </w:r>
      <w:r w:rsidR="00653857">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The first from contracts appeared in the Roma</w:t>
      </w:r>
      <w:r w:rsidR="00CE7315" w:rsidRPr="002E283F">
        <w:rPr>
          <w:rFonts w:asciiTheme="majorBidi" w:hAnsiTheme="majorBidi" w:cstheme="majorBidi"/>
          <w:sz w:val="24"/>
          <w:szCs w:val="24"/>
          <w:lang w:bidi="ar-LY"/>
        </w:rPr>
        <w:t>ns is the loan contract (Hexum).</w:t>
      </w:r>
      <w:r w:rsidRPr="002E283F">
        <w:rPr>
          <w:rFonts w:asciiTheme="majorBidi" w:hAnsiTheme="majorBidi" w:cstheme="majorBidi"/>
          <w:sz w:val="24"/>
          <w:szCs w:val="24"/>
          <w:lang w:bidi="ar-LY"/>
        </w:rPr>
        <w:t xml:space="preserve">The </w:t>
      </w:r>
      <w:r w:rsidR="00D64914" w:rsidRPr="002E283F">
        <w:rPr>
          <w:rFonts w:asciiTheme="majorBidi" w:hAnsiTheme="majorBidi" w:cstheme="majorBidi"/>
          <w:sz w:val="24"/>
          <w:szCs w:val="24"/>
          <w:lang w:bidi="ar-LY"/>
        </w:rPr>
        <w:t>contract has emerged in the modern sense with the use of the word covenant which means</w:t>
      </w:r>
      <w:r w:rsidR="00CE7315" w:rsidRPr="002E283F">
        <w:rPr>
          <w:rFonts w:asciiTheme="majorBidi" w:hAnsiTheme="majorBidi" w:cstheme="majorBidi"/>
          <w:sz w:val="24"/>
          <w:szCs w:val="24"/>
          <w:lang w:bidi="ar-LY"/>
        </w:rPr>
        <w:t xml:space="preserve"> agreement. </w:t>
      </w:r>
      <w:r w:rsidR="00D64914" w:rsidRPr="002E283F">
        <w:rPr>
          <w:rFonts w:asciiTheme="majorBidi" w:hAnsiTheme="majorBidi" w:cstheme="majorBidi"/>
          <w:sz w:val="24"/>
          <w:szCs w:val="24"/>
          <w:lang w:bidi="ar-LY"/>
        </w:rPr>
        <w:t>But because of the narrow concept of the word covenant</w:t>
      </w:r>
      <w:r w:rsidR="00E75E12" w:rsidRPr="002E283F">
        <w:rPr>
          <w:rFonts w:asciiTheme="majorBidi" w:hAnsiTheme="majorBidi" w:cstheme="majorBidi"/>
          <w:sz w:val="24"/>
          <w:szCs w:val="24"/>
          <w:lang w:bidi="ar-LY"/>
        </w:rPr>
        <w:t xml:space="preserve"> began </w:t>
      </w:r>
      <w:r w:rsidR="00CE7315" w:rsidRPr="002E283F">
        <w:rPr>
          <w:rFonts w:asciiTheme="majorBidi" w:hAnsiTheme="majorBidi" w:cstheme="majorBidi"/>
          <w:sz w:val="24"/>
          <w:szCs w:val="24"/>
          <w:lang w:bidi="ar-LY"/>
        </w:rPr>
        <w:t xml:space="preserve">to use the word to deteriorate, </w:t>
      </w:r>
      <w:r w:rsidR="00E75E12" w:rsidRPr="002E283F">
        <w:rPr>
          <w:rFonts w:asciiTheme="majorBidi" w:hAnsiTheme="majorBidi" w:cstheme="majorBidi"/>
          <w:sz w:val="24"/>
          <w:szCs w:val="24"/>
          <w:lang w:bidi="ar-LY"/>
        </w:rPr>
        <w:t xml:space="preserve">and then it became necessary to </w:t>
      </w:r>
      <w:r w:rsidR="00986AE5" w:rsidRPr="002E283F">
        <w:rPr>
          <w:rFonts w:asciiTheme="majorBidi" w:hAnsiTheme="majorBidi" w:cstheme="majorBidi"/>
          <w:sz w:val="24"/>
          <w:szCs w:val="24"/>
          <w:lang w:bidi="ar-LY"/>
        </w:rPr>
        <w:t>find word</w:t>
      </w:r>
      <w:r w:rsidR="00E75E12" w:rsidRPr="002E283F">
        <w:rPr>
          <w:rFonts w:asciiTheme="majorBidi" w:hAnsiTheme="majorBidi" w:cstheme="majorBidi"/>
          <w:sz w:val="24"/>
          <w:szCs w:val="24"/>
          <w:lang w:bidi="ar-LY"/>
        </w:rPr>
        <w:t xml:space="preserve"> to replace the word covenant </w:t>
      </w:r>
      <w:r w:rsidR="00986AE5" w:rsidRPr="002E283F">
        <w:rPr>
          <w:rFonts w:asciiTheme="majorBidi" w:hAnsiTheme="majorBidi" w:cstheme="majorBidi"/>
          <w:sz w:val="24"/>
          <w:szCs w:val="24"/>
          <w:lang w:bidi="ar-LY"/>
        </w:rPr>
        <w:t>and</w:t>
      </w:r>
      <w:r w:rsidR="00E75E12" w:rsidRPr="002E283F">
        <w:rPr>
          <w:rFonts w:asciiTheme="majorBidi" w:hAnsiTheme="majorBidi" w:cstheme="majorBidi"/>
          <w:sz w:val="24"/>
          <w:szCs w:val="24"/>
          <w:lang w:bidi="ar-LY"/>
        </w:rPr>
        <w:t xml:space="preserve"> then try several other words that eventually prevailed as an </w:t>
      </w:r>
      <w:r w:rsidR="00986AE5" w:rsidRPr="002E283F">
        <w:rPr>
          <w:rFonts w:asciiTheme="majorBidi" w:hAnsiTheme="majorBidi" w:cstheme="majorBidi"/>
          <w:sz w:val="24"/>
          <w:szCs w:val="24"/>
          <w:lang w:bidi="ar-LY"/>
        </w:rPr>
        <w:t>alternative</w:t>
      </w:r>
      <w:r w:rsidR="00E75E12" w:rsidRPr="002E283F">
        <w:rPr>
          <w:rFonts w:asciiTheme="majorBidi" w:hAnsiTheme="majorBidi" w:cstheme="majorBidi"/>
          <w:sz w:val="24"/>
          <w:szCs w:val="24"/>
          <w:lang w:bidi="ar-LY"/>
        </w:rPr>
        <w:t xml:space="preserve"> to the word </w:t>
      </w:r>
      <w:r w:rsidR="00986AE5" w:rsidRPr="002E283F">
        <w:rPr>
          <w:rFonts w:asciiTheme="majorBidi" w:hAnsiTheme="majorBidi" w:cstheme="majorBidi"/>
          <w:sz w:val="24"/>
          <w:szCs w:val="24"/>
          <w:lang w:bidi="ar-LY"/>
        </w:rPr>
        <w:t xml:space="preserve">covenant, to the word covenant, the word contract. Then came the written contract </w:t>
      </w:r>
      <w:r w:rsidR="00E9610C" w:rsidRPr="002E283F">
        <w:rPr>
          <w:rFonts w:asciiTheme="majorBidi" w:hAnsiTheme="majorBidi" w:cstheme="majorBidi"/>
          <w:sz w:val="24"/>
          <w:szCs w:val="24"/>
          <w:lang w:bidi="ar-LY"/>
        </w:rPr>
        <w:t>written</w:t>
      </w:r>
      <w:r w:rsidR="00CE58B0" w:rsidRPr="002E283F">
        <w:rPr>
          <w:rFonts w:asciiTheme="majorBidi" w:hAnsiTheme="majorBidi" w:cstheme="majorBidi"/>
          <w:sz w:val="24"/>
          <w:szCs w:val="24"/>
          <w:lang w:bidi="ar-LY"/>
        </w:rPr>
        <w:t>, verbal</w:t>
      </w:r>
      <w:r w:rsidR="00CE7315" w:rsidRPr="002E283F">
        <w:rPr>
          <w:rFonts w:asciiTheme="majorBidi" w:hAnsiTheme="majorBidi" w:cstheme="majorBidi"/>
          <w:sz w:val="24"/>
          <w:szCs w:val="24"/>
          <w:lang w:bidi="ar-LY"/>
        </w:rPr>
        <w:t xml:space="preserve"> contact, </w:t>
      </w:r>
      <w:r w:rsidR="00986AE5" w:rsidRPr="002E283F">
        <w:rPr>
          <w:rFonts w:asciiTheme="majorBidi" w:hAnsiTheme="majorBidi" w:cstheme="majorBidi"/>
          <w:sz w:val="24"/>
          <w:szCs w:val="24"/>
          <w:lang w:bidi="ar-LY"/>
        </w:rPr>
        <w:t xml:space="preserve">and the first was written secured in the credit book, and the second and the main picture of the requirement was in the form of a question and answer </w:t>
      </w:r>
      <w:r w:rsidR="00CE58B0" w:rsidRPr="002E283F">
        <w:rPr>
          <w:rFonts w:asciiTheme="majorBidi" w:hAnsiTheme="majorBidi" w:cstheme="majorBidi"/>
          <w:sz w:val="24"/>
          <w:szCs w:val="24"/>
          <w:lang w:bidi="ar-LY"/>
        </w:rPr>
        <w:t>exchanged by the parties to the contract in a certain manner and accurate system.</w:t>
      </w:r>
    </w:p>
    <w:p w:rsidR="00CE7315" w:rsidRPr="00D203F5" w:rsidRDefault="00AC2AA8" w:rsidP="00D203F5">
      <w:pPr>
        <w:pStyle w:val="Heading3"/>
        <w:bidi w:val="0"/>
        <w:rPr>
          <w:rtl/>
        </w:rPr>
      </w:pPr>
      <w:bookmarkStart w:id="31" w:name="_Toc5803560"/>
      <w:bookmarkStart w:id="32" w:name="_Toc15554935"/>
      <w:r w:rsidRPr="00D203F5">
        <w:t xml:space="preserve">2.2.2 </w:t>
      </w:r>
      <w:r w:rsidR="00CE7315" w:rsidRPr="00D203F5">
        <w:t>Definitions</w:t>
      </w:r>
      <w:r w:rsidRPr="00D203F5">
        <w:t xml:space="preserve"> of contracts</w:t>
      </w:r>
      <w:r w:rsidR="00E60851" w:rsidRPr="00D203F5">
        <w:t>.</w:t>
      </w:r>
      <w:bookmarkEnd w:id="31"/>
      <w:bookmarkEnd w:id="32"/>
    </w:p>
    <w:p w:rsidR="000F00FD" w:rsidRPr="002E283F" w:rsidRDefault="00FA738E" w:rsidP="00C75FDF">
      <w:pPr>
        <w:bidi w:val="0"/>
        <w:spacing w:line="480" w:lineRule="auto"/>
        <w:jc w:val="both"/>
        <w:rPr>
          <w:rFonts w:asciiTheme="majorBidi" w:hAnsiTheme="majorBidi" w:cstheme="majorBidi"/>
          <w:sz w:val="24"/>
          <w:szCs w:val="24"/>
          <w:rtl/>
          <w:lang w:bidi="ar-LY"/>
        </w:rPr>
      </w:pPr>
      <w:r w:rsidRPr="00FA738E">
        <w:rPr>
          <w:rFonts w:asciiTheme="majorBidi" w:hAnsiTheme="majorBidi" w:cstheme="majorBidi"/>
          <w:color w:val="000000" w:themeColor="text1"/>
          <w:sz w:val="24"/>
          <w:szCs w:val="24"/>
          <w:lang w:bidi="ar-LY"/>
        </w:rPr>
        <w:t>The literature shows  different definitions of the term.</w:t>
      </w:r>
      <w:r w:rsidR="001D2B98">
        <w:rPr>
          <w:rFonts w:asciiTheme="majorBidi" w:hAnsiTheme="majorBidi" w:cstheme="majorBidi"/>
          <w:sz w:val="24"/>
          <w:szCs w:val="24"/>
          <w:lang w:bidi="ar-LY"/>
        </w:rPr>
        <w:t xml:space="preserve"> </w:t>
      </w:r>
      <w:r w:rsidR="00CE7315" w:rsidRPr="002E283F">
        <w:rPr>
          <w:rFonts w:asciiTheme="majorBidi" w:hAnsiTheme="majorBidi" w:cstheme="majorBidi"/>
          <w:sz w:val="24"/>
          <w:szCs w:val="24"/>
          <w:lang w:bidi="ar-LY"/>
        </w:rPr>
        <w:t xml:space="preserve">Mahmoud </w:t>
      </w:r>
      <w:r w:rsidR="000F00FD" w:rsidRPr="002E283F">
        <w:rPr>
          <w:rFonts w:asciiTheme="majorBidi" w:hAnsiTheme="majorBidi" w:cstheme="majorBidi"/>
          <w:sz w:val="24"/>
          <w:szCs w:val="24"/>
          <w:lang w:bidi="ar-LY"/>
        </w:rPr>
        <w:t>Sabra(2003) defines contract as</w:t>
      </w:r>
      <w:r w:rsidR="00CE7315" w:rsidRPr="002E283F">
        <w:rPr>
          <w:rFonts w:asciiTheme="majorBidi" w:hAnsiTheme="majorBidi" w:cstheme="majorBidi"/>
          <w:sz w:val="24"/>
          <w:szCs w:val="24"/>
          <w:lang w:bidi="ar-LY"/>
        </w:rPr>
        <w:t xml:space="preserve"> a mutual agreement between two or more competent parties for a </w:t>
      </w:r>
      <w:r w:rsidR="00EE10CF" w:rsidRPr="002E283F">
        <w:rPr>
          <w:rFonts w:asciiTheme="majorBidi" w:hAnsiTheme="majorBidi" w:cstheme="majorBidi"/>
          <w:sz w:val="24"/>
          <w:szCs w:val="24"/>
          <w:lang w:bidi="ar-LY"/>
        </w:rPr>
        <w:t>valuable</w:t>
      </w:r>
      <w:r w:rsidR="00CE7315" w:rsidRPr="002E283F">
        <w:rPr>
          <w:rFonts w:asciiTheme="majorBidi" w:hAnsiTheme="majorBidi" w:cstheme="majorBidi"/>
          <w:sz w:val="24"/>
          <w:szCs w:val="24"/>
          <w:lang w:bidi="ar-LY"/>
        </w:rPr>
        <w:t xml:space="preserve"> consideration </w:t>
      </w:r>
      <w:r w:rsidR="00EE10CF" w:rsidRPr="002E283F">
        <w:rPr>
          <w:rFonts w:asciiTheme="majorBidi" w:hAnsiTheme="majorBidi" w:cstheme="majorBidi"/>
          <w:sz w:val="24"/>
          <w:szCs w:val="24"/>
          <w:lang w:bidi="ar-LY"/>
        </w:rPr>
        <w:t>to do o</w:t>
      </w:r>
      <w:r w:rsidR="000F00FD" w:rsidRPr="002E283F">
        <w:rPr>
          <w:rFonts w:asciiTheme="majorBidi" w:hAnsiTheme="majorBidi" w:cstheme="majorBidi"/>
          <w:sz w:val="24"/>
          <w:szCs w:val="24"/>
          <w:lang w:bidi="ar-LY"/>
        </w:rPr>
        <w:t>r not do a particular thing. Alaa</w:t>
      </w:r>
      <w:r w:rsidR="00EE10CF" w:rsidRPr="002E283F">
        <w:rPr>
          <w:rFonts w:asciiTheme="majorBidi" w:hAnsiTheme="majorBidi" w:cstheme="majorBidi"/>
          <w:sz w:val="24"/>
          <w:szCs w:val="24"/>
          <w:lang w:bidi="ar-LY"/>
        </w:rPr>
        <w:t xml:space="preserve"> Aldeen(2011) </w:t>
      </w:r>
      <w:r w:rsidR="00342BA3" w:rsidRPr="002E283F">
        <w:rPr>
          <w:rFonts w:asciiTheme="majorBidi" w:hAnsiTheme="majorBidi" w:cstheme="majorBidi"/>
          <w:sz w:val="24"/>
          <w:szCs w:val="24"/>
          <w:lang w:bidi="ar-LY"/>
        </w:rPr>
        <w:t>defines</w:t>
      </w:r>
      <w:r w:rsidR="001D2B98">
        <w:rPr>
          <w:rFonts w:asciiTheme="majorBidi" w:hAnsiTheme="majorBidi" w:cstheme="majorBidi"/>
          <w:sz w:val="24"/>
          <w:szCs w:val="24"/>
          <w:lang w:bidi="ar-LY"/>
        </w:rPr>
        <w:t xml:space="preserve"> </w:t>
      </w:r>
      <w:r w:rsidR="000F00FD" w:rsidRPr="002E283F">
        <w:rPr>
          <w:rFonts w:asciiTheme="majorBidi" w:hAnsiTheme="majorBidi" w:cstheme="majorBidi"/>
          <w:sz w:val="24"/>
          <w:szCs w:val="24"/>
          <w:lang w:bidi="ar-LY"/>
        </w:rPr>
        <w:t>contract as</w:t>
      </w:r>
      <w:r w:rsidR="007D56F9" w:rsidRPr="002E283F">
        <w:rPr>
          <w:rFonts w:asciiTheme="majorBidi" w:hAnsiTheme="majorBidi" w:cstheme="majorBidi"/>
          <w:sz w:val="24"/>
          <w:szCs w:val="24"/>
          <w:lang w:bidi="ar-LY"/>
        </w:rPr>
        <w:t>”</w:t>
      </w:r>
      <w:r w:rsidR="00EE10CF" w:rsidRPr="002E283F">
        <w:rPr>
          <w:rFonts w:asciiTheme="majorBidi" w:hAnsiTheme="majorBidi" w:cstheme="majorBidi"/>
          <w:sz w:val="24"/>
          <w:szCs w:val="24"/>
          <w:lang w:bidi="ar-LY"/>
        </w:rPr>
        <w:t xml:space="preserve"> documents and instruments constructed in a </w:t>
      </w:r>
      <w:r w:rsidR="00342BA3" w:rsidRPr="002E283F">
        <w:rPr>
          <w:rFonts w:asciiTheme="majorBidi" w:hAnsiTheme="majorBidi" w:cstheme="majorBidi"/>
          <w:sz w:val="24"/>
          <w:szCs w:val="24"/>
          <w:lang w:bidi="ar-LY"/>
        </w:rPr>
        <w:t>special</w:t>
      </w:r>
      <w:r w:rsidR="00EE10CF" w:rsidRPr="002E283F">
        <w:rPr>
          <w:rFonts w:asciiTheme="majorBidi" w:hAnsiTheme="majorBidi" w:cstheme="majorBidi"/>
          <w:sz w:val="24"/>
          <w:szCs w:val="24"/>
          <w:lang w:bidi="ar-LY"/>
        </w:rPr>
        <w:t xml:space="preserve"> way. These documents aim at establishing rights and obligations along with other specific items between two or </w:t>
      </w:r>
      <w:r w:rsidR="00EE10CF" w:rsidRPr="002E283F">
        <w:rPr>
          <w:rFonts w:asciiTheme="majorBidi" w:hAnsiTheme="majorBidi" w:cstheme="majorBidi"/>
          <w:sz w:val="24"/>
          <w:szCs w:val="24"/>
          <w:lang w:bidi="ar-LY"/>
        </w:rPr>
        <w:lastRenderedPageBreak/>
        <w:t>more parties within the constraints of applicable regulations and law</w:t>
      </w:r>
      <w:r w:rsidR="007D56F9" w:rsidRPr="002E283F">
        <w:rPr>
          <w:rFonts w:asciiTheme="majorBidi" w:hAnsiTheme="majorBidi" w:cstheme="majorBidi"/>
          <w:sz w:val="24"/>
          <w:szCs w:val="24"/>
          <w:lang w:bidi="ar-LY"/>
        </w:rPr>
        <w:t>”</w:t>
      </w:r>
      <w:r w:rsidR="00EE10CF" w:rsidRPr="002E283F">
        <w:rPr>
          <w:rFonts w:asciiTheme="majorBidi" w:hAnsiTheme="majorBidi" w:cstheme="majorBidi"/>
          <w:sz w:val="24"/>
          <w:szCs w:val="24"/>
          <w:lang w:bidi="ar-LY"/>
        </w:rPr>
        <w:t xml:space="preserve">. </w:t>
      </w:r>
      <w:r w:rsidR="00342BA3" w:rsidRPr="002E283F">
        <w:rPr>
          <w:rFonts w:asciiTheme="majorBidi" w:hAnsiTheme="majorBidi" w:cstheme="majorBidi"/>
          <w:sz w:val="24"/>
          <w:szCs w:val="24"/>
          <w:lang w:bidi="ar-LY"/>
        </w:rPr>
        <w:t>Edward Spencer(1898) d</w:t>
      </w:r>
      <w:r w:rsidR="000F00FD" w:rsidRPr="002E283F">
        <w:rPr>
          <w:rFonts w:asciiTheme="majorBidi" w:hAnsiTheme="majorBidi" w:cstheme="majorBidi"/>
          <w:sz w:val="24"/>
          <w:szCs w:val="24"/>
          <w:lang w:bidi="ar-LY"/>
        </w:rPr>
        <w:t>efines contract</w:t>
      </w:r>
      <w:r w:rsidR="00342BA3" w:rsidRPr="002E283F">
        <w:rPr>
          <w:rFonts w:asciiTheme="majorBidi" w:hAnsiTheme="majorBidi" w:cstheme="majorBidi"/>
          <w:sz w:val="24"/>
          <w:szCs w:val="24"/>
          <w:lang w:bidi="ar-LY"/>
        </w:rPr>
        <w:t xml:space="preserve"> a</w:t>
      </w:r>
      <w:r>
        <w:rPr>
          <w:rFonts w:asciiTheme="majorBidi" w:hAnsiTheme="majorBidi" w:cstheme="majorBidi"/>
          <w:sz w:val="24"/>
          <w:szCs w:val="24"/>
          <w:lang w:bidi="ar-LY"/>
        </w:rPr>
        <w:t>s a</w:t>
      </w:r>
      <w:r w:rsidR="00342BA3" w:rsidRPr="002E283F">
        <w:rPr>
          <w:rFonts w:asciiTheme="majorBidi" w:hAnsiTheme="majorBidi" w:cstheme="majorBidi"/>
          <w:sz w:val="24"/>
          <w:szCs w:val="24"/>
          <w:lang w:bidi="ar-LY"/>
        </w:rPr>
        <w:t xml:space="preserve"> legally enforceable agreement that arises between two or more persons and in which </w:t>
      </w:r>
      <w:r w:rsidR="00207772" w:rsidRPr="002E283F">
        <w:rPr>
          <w:rFonts w:asciiTheme="majorBidi" w:hAnsiTheme="majorBidi" w:cstheme="majorBidi"/>
          <w:sz w:val="24"/>
          <w:szCs w:val="24"/>
          <w:lang w:bidi="ar-LY"/>
        </w:rPr>
        <w:t>the rights of one or more persons to perform certain acts or refrain from performance by the other person or persons</w:t>
      </w:r>
      <w:r w:rsidR="00342BA3" w:rsidRPr="002E283F">
        <w:rPr>
          <w:rFonts w:asciiTheme="majorBidi" w:hAnsiTheme="majorBidi" w:cstheme="majorBidi"/>
          <w:sz w:val="24"/>
          <w:szCs w:val="24"/>
          <w:lang w:bidi="ar-LY"/>
        </w:rPr>
        <w:t xml:space="preserve"> . William Anson(1929)define</w:t>
      </w:r>
      <w:r w:rsidR="000F00FD" w:rsidRPr="002E283F">
        <w:rPr>
          <w:rFonts w:asciiTheme="majorBidi" w:hAnsiTheme="majorBidi" w:cstheme="majorBidi"/>
          <w:sz w:val="24"/>
          <w:szCs w:val="24"/>
          <w:lang w:bidi="ar-LY"/>
        </w:rPr>
        <w:t>s</w:t>
      </w:r>
      <w:r w:rsidR="00342BA3" w:rsidRPr="002E283F">
        <w:rPr>
          <w:rFonts w:asciiTheme="majorBidi" w:hAnsiTheme="majorBidi" w:cstheme="majorBidi"/>
          <w:sz w:val="24"/>
          <w:szCs w:val="24"/>
          <w:lang w:bidi="ar-LY"/>
        </w:rPr>
        <w:t xml:space="preserve"> contract as</w:t>
      </w:r>
      <w:r w:rsidR="00653857">
        <w:rPr>
          <w:rFonts w:asciiTheme="majorBidi" w:hAnsiTheme="majorBidi" w:cstheme="majorBidi"/>
          <w:sz w:val="24"/>
          <w:szCs w:val="24"/>
          <w:lang w:bidi="ar-LY"/>
        </w:rPr>
        <w:t xml:space="preserve"> </w:t>
      </w:r>
      <w:r w:rsidR="00207772" w:rsidRPr="002E283F">
        <w:rPr>
          <w:rFonts w:asciiTheme="majorBidi" w:hAnsiTheme="majorBidi" w:cstheme="majorBidi"/>
          <w:sz w:val="24"/>
          <w:szCs w:val="24"/>
          <w:lang w:bidi="ar-LY"/>
        </w:rPr>
        <w:t>a legally binding agreement between two or more person in which one or more person acquire rights over other parties to perform or abstain from doing certain acts</w:t>
      </w:r>
      <w:r w:rsidR="00342BA3" w:rsidRPr="002E283F">
        <w:rPr>
          <w:rFonts w:asciiTheme="majorBidi" w:hAnsiTheme="majorBidi" w:cstheme="majorBidi"/>
          <w:sz w:val="24"/>
          <w:szCs w:val="24"/>
          <w:lang w:bidi="ar-LY"/>
        </w:rPr>
        <w:t>.</w:t>
      </w:r>
    </w:p>
    <w:p w:rsidR="00FA738E" w:rsidRDefault="00FA738E" w:rsidP="00C75FDF">
      <w:pPr>
        <w:bidi w:val="0"/>
        <w:jc w:val="both"/>
        <w:rPr>
          <w:rFonts w:asciiTheme="majorBidi" w:hAnsiTheme="majorBidi" w:cstheme="majorBidi"/>
          <w:sz w:val="24"/>
          <w:szCs w:val="24"/>
          <w:rtl/>
          <w:lang w:bidi="ar-LY"/>
        </w:rPr>
      </w:pPr>
      <w:r w:rsidRPr="00FA738E">
        <w:rPr>
          <w:rFonts w:asciiTheme="majorBidi" w:hAnsiTheme="majorBidi" w:cstheme="majorBidi"/>
          <w:sz w:val="24"/>
          <w:szCs w:val="24"/>
          <w:lang w:bidi="ar-LY"/>
        </w:rPr>
        <w:t>Terminology is not unified</w:t>
      </w:r>
    </w:p>
    <w:p w:rsidR="00CE7315" w:rsidRDefault="00207772" w:rsidP="00C75FDF">
      <w:pPr>
        <w:bidi w:val="0"/>
        <w:spacing w:line="480" w:lineRule="auto"/>
        <w:jc w:val="both"/>
        <w:rPr>
          <w:rFonts w:asciiTheme="minorBidi" w:hAnsiTheme="minorBidi"/>
          <w:sz w:val="24"/>
          <w:szCs w:val="24"/>
          <w:rtl/>
          <w:lang w:bidi="ar-LY"/>
        </w:rPr>
      </w:pPr>
      <w:r w:rsidRPr="002E283F">
        <w:rPr>
          <w:rFonts w:asciiTheme="majorBidi" w:hAnsiTheme="majorBidi" w:cstheme="majorBidi"/>
          <w:sz w:val="24"/>
          <w:szCs w:val="24"/>
          <w:lang w:bidi="ar-LY"/>
        </w:rPr>
        <w:t>The above d</w:t>
      </w:r>
      <w:r w:rsidR="002A2E95" w:rsidRPr="002E283F">
        <w:rPr>
          <w:rFonts w:asciiTheme="majorBidi" w:hAnsiTheme="majorBidi" w:cstheme="majorBidi"/>
          <w:sz w:val="24"/>
          <w:szCs w:val="24"/>
          <w:lang w:bidi="ar-LY"/>
        </w:rPr>
        <w:t xml:space="preserve">efinitions </w:t>
      </w:r>
      <w:r w:rsidR="002E283F" w:rsidRPr="002E283F">
        <w:rPr>
          <w:rFonts w:asciiTheme="majorBidi" w:hAnsiTheme="majorBidi" w:cstheme="majorBidi"/>
          <w:sz w:val="24"/>
          <w:szCs w:val="24"/>
          <w:lang w:bidi="ar-LY"/>
        </w:rPr>
        <w:t xml:space="preserve">has </w:t>
      </w:r>
      <w:r w:rsidR="002A2E95" w:rsidRPr="002E283F">
        <w:rPr>
          <w:rFonts w:asciiTheme="majorBidi" w:hAnsiTheme="majorBidi" w:cstheme="majorBidi"/>
          <w:sz w:val="24"/>
          <w:szCs w:val="24"/>
          <w:lang w:bidi="ar-LY"/>
        </w:rPr>
        <w:t xml:space="preserve">generally idea of this study with its main legal terms. In </w:t>
      </w:r>
      <w:r w:rsidR="00262D5B" w:rsidRPr="002E283F">
        <w:rPr>
          <w:rFonts w:asciiTheme="majorBidi" w:hAnsiTheme="majorBidi" w:cstheme="majorBidi"/>
          <w:sz w:val="24"/>
          <w:szCs w:val="24"/>
          <w:lang w:bidi="ar-LY"/>
        </w:rPr>
        <w:t>our point</w:t>
      </w:r>
      <w:r w:rsidR="000F00FD" w:rsidRPr="002E283F">
        <w:rPr>
          <w:rFonts w:asciiTheme="majorBidi" w:hAnsiTheme="majorBidi" w:cstheme="majorBidi"/>
          <w:sz w:val="24"/>
          <w:szCs w:val="24"/>
          <w:lang w:bidi="ar-LY"/>
        </w:rPr>
        <w:t xml:space="preserve"> of view was</w:t>
      </w:r>
      <w:r w:rsidR="002A2E95" w:rsidRPr="002E283F">
        <w:rPr>
          <w:rFonts w:asciiTheme="majorBidi" w:hAnsiTheme="majorBidi" w:cstheme="majorBidi"/>
          <w:sz w:val="24"/>
          <w:szCs w:val="24"/>
          <w:lang w:bidi="ar-LY"/>
        </w:rPr>
        <w:t xml:space="preserve"> first, that definition of contract was written by Mahmoud Sabra is weak, because he used vague vocabulary in comprehensible only who studied the law pure study. Second</w:t>
      </w:r>
      <w:r w:rsidR="00262D5B" w:rsidRPr="002E283F">
        <w:rPr>
          <w:rFonts w:asciiTheme="majorBidi" w:hAnsiTheme="majorBidi" w:cstheme="majorBidi"/>
          <w:sz w:val="24"/>
          <w:szCs w:val="24"/>
          <w:lang w:bidi="ar-LY"/>
        </w:rPr>
        <w:t xml:space="preserve"> definition was written by All Aldeen</w:t>
      </w:r>
      <w:r w:rsidR="002E283F" w:rsidRPr="002E283F">
        <w:rPr>
          <w:rFonts w:asciiTheme="majorBidi" w:hAnsiTheme="majorBidi" w:cstheme="majorBidi"/>
          <w:sz w:val="24"/>
          <w:szCs w:val="24"/>
          <w:lang w:bidi="ar-LY"/>
        </w:rPr>
        <w:t>'s definition</w:t>
      </w:r>
      <w:r w:rsidR="00262D5B" w:rsidRPr="002E283F">
        <w:rPr>
          <w:rFonts w:asciiTheme="majorBidi" w:hAnsiTheme="majorBidi" w:cstheme="majorBidi"/>
          <w:sz w:val="24"/>
          <w:szCs w:val="24"/>
          <w:lang w:bidi="ar-LY"/>
        </w:rPr>
        <w:t xml:space="preserve"> is vague because </w:t>
      </w:r>
      <w:r w:rsidR="002E283F" w:rsidRPr="002E283F">
        <w:rPr>
          <w:rFonts w:asciiTheme="majorBidi" w:hAnsiTheme="majorBidi" w:cstheme="majorBidi"/>
          <w:sz w:val="24"/>
          <w:szCs w:val="24"/>
          <w:lang w:bidi="ar-LY"/>
        </w:rPr>
        <w:t xml:space="preserve">it </w:t>
      </w:r>
      <w:r w:rsidR="00262D5B" w:rsidRPr="002E283F">
        <w:rPr>
          <w:rFonts w:asciiTheme="majorBidi" w:hAnsiTheme="majorBidi" w:cstheme="majorBidi"/>
          <w:sz w:val="24"/>
          <w:szCs w:val="24"/>
          <w:lang w:bidi="ar-LY"/>
        </w:rPr>
        <w:t xml:space="preserve">used archaisms words. Third and fourth definitions were written by </w:t>
      </w:r>
      <w:r w:rsidR="00FC6D60" w:rsidRPr="002E283F">
        <w:rPr>
          <w:rFonts w:asciiTheme="majorBidi" w:hAnsiTheme="majorBidi" w:cstheme="majorBidi"/>
          <w:sz w:val="24"/>
          <w:szCs w:val="24"/>
          <w:lang w:bidi="ar-LY"/>
        </w:rPr>
        <w:t>Edward</w:t>
      </w:r>
      <w:r w:rsidR="00262D5B" w:rsidRPr="002E283F">
        <w:rPr>
          <w:rFonts w:asciiTheme="majorBidi" w:hAnsiTheme="majorBidi" w:cstheme="majorBidi"/>
          <w:sz w:val="24"/>
          <w:szCs w:val="24"/>
          <w:lang w:bidi="ar-LY"/>
        </w:rPr>
        <w:t>Spencer and William Anson</w:t>
      </w:r>
      <w:r w:rsidR="00FC6D60" w:rsidRPr="002E283F">
        <w:rPr>
          <w:rFonts w:asciiTheme="majorBidi" w:hAnsiTheme="majorBidi" w:cstheme="majorBidi"/>
          <w:sz w:val="24"/>
          <w:szCs w:val="24"/>
          <w:lang w:bidi="ar-LY"/>
        </w:rPr>
        <w:t xml:space="preserve"> are more clearer and easier for readers to understood the concept of contract. Because  they include the two ideas: agreement and obligation in short that the parties to any contract can be considered lawmakers, each of them obliged to act in accordance with this agreement or is obliged to be </w:t>
      </w:r>
      <w:r w:rsidR="00FC6D60">
        <w:rPr>
          <w:rFonts w:asciiTheme="minorBidi" w:hAnsiTheme="minorBidi"/>
          <w:sz w:val="24"/>
          <w:szCs w:val="24"/>
          <w:lang w:bidi="ar-LY"/>
        </w:rPr>
        <w:t xml:space="preserve">forced by a court. </w:t>
      </w:r>
    </w:p>
    <w:p w:rsidR="000F00FD" w:rsidRDefault="004C779D" w:rsidP="00D203F5">
      <w:pPr>
        <w:pStyle w:val="Heading3"/>
        <w:bidi w:val="0"/>
        <w:rPr>
          <w:color w:val="auto"/>
          <w:sz w:val="28"/>
          <w:szCs w:val="28"/>
        </w:rPr>
      </w:pPr>
      <w:bookmarkStart w:id="33" w:name="_Toc5803561"/>
      <w:bookmarkStart w:id="34" w:name="_Toc15554936"/>
      <w:r w:rsidRPr="00655899">
        <w:rPr>
          <w:color w:val="auto"/>
          <w:sz w:val="28"/>
          <w:szCs w:val="28"/>
        </w:rPr>
        <w:t xml:space="preserve">2.2.3 </w:t>
      </w:r>
      <w:bookmarkEnd w:id="33"/>
      <w:r w:rsidR="001D2B98" w:rsidRPr="00655899">
        <w:rPr>
          <w:color w:val="auto"/>
          <w:sz w:val="28"/>
          <w:szCs w:val="28"/>
        </w:rPr>
        <w:t>Previous research</w:t>
      </w:r>
      <w:bookmarkEnd w:id="34"/>
    </w:p>
    <w:p w:rsidR="00402A29" w:rsidRPr="00402A29" w:rsidRDefault="00402A29" w:rsidP="00402A29">
      <w:pPr>
        <w:bidi w:val="0"/>
        <w:rPr>
          <w:rtl/>
        </w:rPr>
      </w:pPr>
    </w:p>
    <w:p w:rsidR="002E283F" w:rsidRPr="002E283F" w:rsidRDefault="002E283F" w:rsidP="00C75FDF">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rPr>
        <w:t xml:space="preserve">AlaaAldeen (2011)is researcher in M.A. of legal documents, contracts. Who contributed to the topic of legal contract  translation challenges. Alaa Alldeen distinguished between two different legal documents (agreement, contract). And those which are relevant in the target, source languages (TL,SL). The population and sample of the study that he used it included all the novice translators who graduated from difference universities. Also he used convenience sample that consisted of </w:t>
      </w:r>
      <w:r w:rsidRPr="002E283F">
        <w:rPr>
          <w:rFonts w:asciiTheme="majorBidi" w:hAnsiTheme="majorBidi" w:cstheme="majorBidi"/>
          <w:sz w:val="24"/>
          <w:szCs w:val="24"/>
        </w:rPr>
        <w:lastRenderedPageBreak/>
        <w:t>twenty (20)novice translators (male and female) B.A.in translation. The other sample consisted of two professors in translation and linguistics and three novice translators. He also conducted in his research semi structured interviewee with translation to compile more information.</w:t>
      </w:r>
    </w:p>
    <w:p w:rsidR="002E283F" w:rsidRPr="002E283F" w:rsidRDefault="002E283F" w:rsidP="00C75FDF">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rPr>
        <w:t xml:space="preserve">The methods and strategies that he used its almost the same method in our dissertation , in our point of view, his method was suitable for his research and helped him to achieve  his aims of research, but we noticed in his research that he used the same research questions in his semi-structured  interview in our point of view , he shouldn’t repeat the same research questions in his semi-structured  interview rather than following this way he should brunch of question from the research  questions itself.   </w:t>
      </w:r>
    </w:p>
    <w:p w:rsidR="002E283F" w:rsidRPr="002E283F" w:rsidRDefault="002E283F" w:rsidP="00C75FDF">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lang w:bidi="ar-LY"/>
        </w:rPr>
        <w:t>The stylistic challenges, especially the use of uppercase letters, punctuation marks, the non-distinction between formal</w:t>
      </w:r>
      <w:r w:rsidR="00FA738E">
        <w:rPr>
          <w:rFonts w:asciiTheme="majorBidi" w:hAnsiTheme="majorBidi" w:cstheme="majorBidi"/>
          <w:sz w:val="24"/>
          <w:szCs w:val="24"/>
          <w:lang w:bidi="ar-LY"/>
        </w:rPr>
        <w:t xml:space="preserve"> and in</w:t>
      </w:r>
      <w:r w:rsidR="00FA738E" w:rsidRPr="002E283F">
        <w:rPr>
          <w:rFonts w:asciiTheme="majorBidi" w:hAnsiTheme="majorBidi" w:cstheme="majorBidi"/>
          <w:sz w:val="24"/>
          <w:szCs w:val="24"/>
          <w:lang w:bidi="ar-LY"/>
        </w:rPr>
        <w:t>formal</w:t>
      </w:r>
      <w:r w:rsidRPr="002E283F">
        <w:rPr>
          <w:rFonts w:asciiTheme="majorBidi" w:hAnsiTheme="majorBidi" w:cstheme="majorBidi"/>
          <w:sz w:val="24"/>
          <w:szCs w:val="24"/>
          <w:lang w:bidi="ar-LY"/>
        </w:rPr>
        <w:t xml:space="preserve"> language, and the use of special formal formulations such as "shall".  Challenges related the meaning of semantic meanings translation of errors related to understanding and misrepresentations of correct meaning. The challenges of general special (i.e. use Google's translation software without random review|). The study revealed that the lack of translation courses the intention, poor research skills, and lack of knowledge of the correct use of the techniques of translation, and the lack of legal dictionaries, may stand behind these challenges faced by this group of translator.</w:t>
      </w:r>
    </w:p>
    <w:p w:rsidR="00743837" w:rsidRDefault="002E283F" w:rsidP="00C75FDF">
      <w:pPr>
        <w:bidi w:val="0"/>
        <w:spacing w:line="480" w:lineRule="auto"/>
        <w:jc w:val="both"/>
        <w:rPr>
          <w:rFonts w:asciiTheme="minorBidi" w:hAnsiTheme="minorBidi"/>
          <w:sz w:val="24"/>
          <w:szCs w:val="24"/>
          <w:lang w:bidi="ar-LY"/>
        </w:rPr>
      </w:pPr>
      <w:r w:rsidRPr="002E283F">
        <w:rPr>
          <w:rFonts w:asciiTheme="majorBidi" w:hAnsiTheme="majorBidi" w:cstheme="majorBidi"/>
          <w:sz w:val="24"/>
          <w:szCs w:val="24"/>
          <w:lang w:bidi="ar-LY"/>
        </w:rPr>
        <w:t xml:space="preserve">According to Mahmud Sabra, he said if the legal translators don’t the familiar words such as abandoned words and official words it considers as problem as he explained that the legal editor generally tended to use abandoned and official words and phrases. This was due to the desire to give a touch of the classical official language of his writing, in legal language. In writing he pointed out to "Albert" that he said use </w:t>
      </w:r>
      <w:r w:rsidRPr="002E283F">
        <w:rPr>
          <w:rFonts w:asciiTheme="majorBidi" w:hAnsiTheme="majorBidi" w:cstheme="majorBidi"/>
          <w:sz w:val="24"/>
          <w:szCs w:val="24"/>
          <w:lang w:bidi="ar-LY"/>
        </w:rPr>
        <w:lastRenderedPageBreak/>
        <w:t>synonyms too much to clarify the meaning is considered a problem and commented saying that the legal language should be accurate. The use of alternative methods of translating legal contracts is a problem. D-one of the problem is to use the male or female absent conscience (he, she) and better to use the neutral conscience(it).</w:t>
      </w:r>
    </w:p>
    <w:p w:rsidR="00AE2000" w:rsidRDefault="00743837" w:rsidP="00777F66">
      <w:pPr>
        <w:bidi w:val="0"/>
        <w:spacing w:line="480" w:lineRule="auto"/>
        <w:jc w:val="both"/>
        <w:rPr>
          <w:rFonts w:asciiTheme="majorBidi" w:hAnsiTheme="majorBidi" w:cstheme="majorBidi"/>
          <w:sz w:val="24"/>
          <w:szCs w:val="24"/>
          <w:lang w:bidi="ar-LY"/>
        </w:rPr>
      </w:pPr>
      <w:r w:rsidRPr="00743837">
        <w:rPr>
          <w:rFonts w:asciiTheme="majorBidi" w:hAnsiTheme="majorBidi" w:cstheme="majorBidi"/>
          <w:sz w:val="24"/>
          <w:szCs w:val="24"/>
          <w:lang w:bidi="ar-LY"/>
        </w:rPr>
        <w:t>According</w:t>
      </w:r>
      <w:r>
        <w:rPr>
          <w:rFonts w:asciiTheme="majorBidi" w:hAnsiTheme="majorBidi" w:cstheme="majorBidi"/>
          <w:sz w:val="24"/>
          <w:szCs w:val="24"/>
          <w:lang w:bidi="ar-LY"/>
        </w:rPr>
        <w:t xml:space="preserve"> to </w:t>
      </w:r>
      <w:r w:rsidR="00B72B08">
        <w:rPr>
          <w:rFonts w:asciiTheme="majorBidi" w:hAnsiTheme="majorBidi" w:cstheme="majorBidi"/>
          <w:sz w:val="24"/>
          <w:szCs w:val="24"/>
          <w:lang w:bidi="ar-LY"/>
        </w:rPr>
        <w:t xml:space="preserve">Ayman Kamal Sbai (2008), </w:t>
      </w:r>
      <w:r w:rsidR="007C07E8">
        <w:rPr>
          <w:rFonts w:asciiTheme="majorBidi" w:hAnsiTheme="majorBidi" w:cstheme="majorBidi"/>
          <w:sz w:val="24"/>
          <w:szCs w:val="24"/>
          <w:lang w:bidi="ar-LY"/>
        </w:rPr>
        <w:t xml:space="preserve">there is no doubt that legal translation is one of the ambiguities surrounding the definition of a precise concept. Legal translation is in the orbit of texts and legal legislation, which entails the transfer of complex </w:t>
      </w:r>
      <w:r w:rsidR="00863C42">
        <w:rPr>
          <w:rFonts w:asciiTheme="majorBidi" w:hAnsiTheme="majorBidi" w:cstheme="majorBidi"/>
          <w:sz w:val="24"/>
          <w:szCs w:val="24"/>
          <w:lang w:bidi="ar-LY"/>
        </w:rPr>
        <w:t>legal</w:t>
      </w:r>
      <w:r w:rsidR="007C07E8">
        <w:rPr>
          <w:rFonts w:asciiTheme="majorBidi" w:hAnsiTheme="majorBidi" w:cstheme="majorBidi"/>
          <w:sz w:val="24"/>
          <w:szCs w:val="24"/>
          <w:lang w:bidi="ar-LY"/>
        </w:rPr>
        <w:t xml:space="preserve"> information in a precise manner and in rhetorical</w:t>
      </w:r>
      <w:r w:rsidR="00863C42">
        <w:rPr>
          <w:rFonts w:asciiTheme="majorBidi" w:hAnsiTheme="majorBidi" w:cstheme="majorBidi"/>
          <w:sz w:val="24"/>
          <w:szCs w:val="24"/>
          <w:lang w:bidi="ar-LY"/>
        </w:rPr>
        <w:t xml:space="preserve"> manner, consisting only the of redundancy, refinements and other rhetorical methods. And the wording oof the sentence lead disputes, and judicial disputes. </w:t>
      </w:r>
      <w:r w:rsidR="00863C42" w:rsidRPr="00863C42">
        <w:rPr>
          <w:rFonts w:asciiTheme="majorBidi" w:hAnsiTheme="majorBidi" w:cstheme="majorBidi"/>
          <w:sz w:val="24"/>
          <w:szCs w:val="24"/>
          <w:lang w:bidi="ar-LY"/>
        </w:rPr>
        <w:t>Poor translation can sometimes result in a huge financial loss</w:t>
      </w:r>
      <w:r w:rsidR="00863C42">
        <w:rPr>
          <w:rFonts w:asciiTheme="majorBidi" w:hAnsiTheme="majorBidi" w:cstheme="majorBidi"/>
          <w:sz w:val="24"/>
          <w:szCs w:val="24"/>
          <w:lang w:bidi="ar-LY"/>
        </w:rPr>
        <w:t>.</w:t>
      </w:r>
      <w:r w:rsidR="00653857">
        <w:rPr>
          <w:rFonts w:asciiTheme="majorBidi" w:hAnsiTheme="majorBidi" w:cstheme="majorBidi"/>
          <w:sz w:val="24"/>
          <w:szCs w:val="24"/>
          <w:lang w:bidi="ar-LY"/>
        </w:rPr>
        <w:t xml:space="preserve"> </w:t>
      </w:r>
      <w:r w:rsidR="00863C42" w:rsidRPr="00777F66">
        <w:rPr>
          <w:rFonts w:asciiTheme="majorBidi" w:hAnsiTheme="majorBidi" w:cstheme="majorBidi"/>
          <w:sz w:val="24"/>
          <w:szCs w:val="24"/>
          <w:lang w:bidi="ar-LY"/>
        </w:rPr>
        <w:t>Good legal drafting is the most important element of legal translation</w:t>
      </w:r>
      <w:r w:rsidR="00777F66">
        <w:rPr>
          <w:rFonts w:asciiTheme="majorBidi" w:hAnsiTheme="majorBidi" w:cstheme="majorBidi"/>
          <w:sz w:val="24"/>
          <w:szCs w:val="24"/>
          <w:lang w:bidi="ar-LY"/>
        </w:rPr>
        <w:t xml:space="preserve">. </w:t>
      </w:r>
      <w:r w:rsidR="004D6441" w:rsidRPr="004D6441">
        <w:rPr>
          <w:rFonts w:asciiTheme="majorBidi" w:hAnsiTheme="majorBidi" w:cstheme="majorBidi"/>
          <w:sz w:val="24"/>
          <w:szCs w:val="24"/>
          <w:lang w:bidi="ar-LY"/>
        </w:rPr>
        <w:t>The more the legal wording is good and is consistent with the general principles of drafting</w:t>
      </w:r>
      <w:r w:rsidR="004D6441">
        <w:rPr>
          <w:rFonts w:asciiTheme="majorBidi" w:hAnsiTheme="majorBidi" w:cstheme="majorBidi"/>
          <w:sz w:val="24"/>
          <w:szCs w:val="24"/>
          <w:lang w:bidi="ar-LY"/>
        </w:rPr>
        <w:t>,</w:t>
      </w:r>
      <w:r w:rsidR="00653857">
        <w:rPr>
          <w:rFonts w:asciiTheme="majorBidi" w:hAnsiTheme="majorBidi" w:cstheme="majorBidi"/>
          <w:sz w:val="24"/>
          <w:szCs w:val="24"/>
          <w:lang w:bidi="ar-LY"/>
        </w:rPr>
        <w:t xml:space="preserve"> </w:t>
      </w:r>
      <w:r w:rsidR="00AC4007">
        <w:rPr>
          <w:rFonts w:asciiTheme="majorBidi" w:hAnsiTheme="majorBidi" w:cstheme="majorBidi"/>
          <w:sz w:val="24"/>
          <w:szCs w:val="24"/>
          <w:lang w:bidi="ar-LY"/>
        </w:rPr>
        <w:t>The translation was pure</w:t>
      </w:r>
      <w:r w:rsidR="006628B2" w:rsidRPr="006628B2">
        <w:rPr>
          <w:rFonts w:asciiTheme="majorBidi" w:hAnsiTheme="majorBidi" w:cstheme="majorBidi"/>
          <w:sz w:val="24"/>
          <w:szCs w:val="24"/>
          <w:lang w:bidi="ar-LY"/>
        </w:rPr>
        <w:t xml:space="preserve"> and acceptable</w:t>
      </w:r>
      <w:r w:rsidR="00AC4007">
        <w:rPr>
          <w:rFonts w:asciiTheme="majorBidi" w:hAnsiTheme="majorBidi" w:cstheme="majorBidi"/>
          <w:sz w:val="24"/>
          <w:szCs w:val="24"/>
          <w:lang w:bidi="ar-LY"/>
        </w:rPr>
        <w:t>, is achieved.</w:t>
      </w:r>
    </w:p>
    <w:p w:rsidR="008D78D5" w:rsidRDefault="00BA1811" w:rsidP="00BA1811">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According to Ahmed Abou_EL_Wafa (2010), importance to avoid ambiguity when drafting legal texts and documents: prima facie, accuracy and clarity are the main essentials and particulars of legal drafting. However, ambiguity on wording and on non-resolution sticking points may be made by one party to the detriment of the other party or in order to perpetuate the problem or the situation wholly or partially.</w:t>
      </w:r>
    </w:p>
    <w:p w:rsidR="008D78D5" w:rsidRDefault="00D16500" w:rsidP="008D78D5">
      <w:pPr>
        <w:bidi w:val="0"/>
        <w:spacing w:line="480" w:lineRule="auto"/>
        <w:jc w:val="both"/>
        <w:rPr>
          <w:rFonts w:asciiTheme="majorBidi" w:hAnsiTheme="majorBidi" w:cstheme="majorBidi"/>
          <w:sz w:val="24"/>
          <w:szCs w:val="24"/>
          <w:lang w:bidi="ar-LY"/>
        </w:rPr>
      </w:pPr>
      <w:r w:rsidRPr="00743837">
        <w:rPr>
          <w:rFonts w:asciiTheme="majorBidi" w:hAnsiTheme="majorBidi" w:cstheme="majorBidi"/>
          <w:sz w:val="24"/>
          <w:szCs w:val="24"/>
          <w:lang w:bidi="ar-LY"/>
        </w:rPr>
        <w:t>According</w:t>
      </w:r>
      <w:r>
        <w:rPr>
          <w:rFonts w:asciiTheme="majorBidi" w:hAnsiTheme="majorBidi" w:cstheme="majorBidi"/>
          <w:sz w:val="24"/>
          <w:szCs w:val="24"/>
          <w:lang w:bidi="ar-LY"/>
        </w:rPr>
        <w:t xml:space="preserve"> to Ayman Kamal Sbai, definition f legal translation from the point of view of jurists: Legal translation is the creation of an appropriate, alternative and identical version of the document and a subject in which the translator takes into account relevant norms and terms, </w:t>
      </w:r>
      <w:r w:rsidR="008D78D5">
        <w:rPr>
          <w:rFonts w:asciiTheme="majorBidi" w:hAnsiTheme="majorBidi" w:cstheme="majorBidi"/>
          <w:sz w:val="24"/>
          <w:szCs w:val="24"/>
          <w:lang w:bidi="ar-LY"/>
        </w:rPr>
        <w:t xml:space="preserve">highlighting the original concept without may difference or ambiguity. The responsibility of the translator here is very important because of the definition of duties and obligation-this is a jurisprudential translation related to a </w:t>
      </w:r>
      <w:r w:rsidR="008D78D5">
        <w:rPr>
          <w:rFonts w:asciiTheme="majorBidi" w:hAnsiTheme="majorBidi" w:cstheme="majorBidi"/>
          <w:sz w:val="24"/>
          <w:szCs w:val="24"/>
          <w:lang w:bidi="ar-LY"/>
        </w:rPr>
        <w:lastRenderedPageBreak/>
        <w:t>jurisprudential and legal subject in which the translator is committed to the formulation of his legal nature and high skill.</w:t>
      </w:r>
    </w:p>
    <w:p w:rsidR="00526826" w:rsidRDefault="008D78D5" w:rsidP="008D78D5">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What the translator should do when starting to translate legal texts</w:t>
      </w:r>
      <w:r w:rsidR="00526826">
        <w:rPr>
          <w:rFonts w:asciiTheme="majorBidi" w:hAnsiTheme="majorBidi" w:cstheme="majorBidi"/>
          <w:sz w:val="24"/>
          <w:szCs w:val="24"/>
          <w:lang w:bidi="ar-LY"/>
        </w:rPr>
        <w:t>.</w:t>
      </w:r>
    </w:p>
    <w:p w:rsidR="008D78D5" w:rsidRDefault="00526826" w:rsidP="00526826">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W</w:t>
      </w:r>
      <w:r w:rsidR="008D78D5">
        <w:rPr>
          <w:rFonts w:asciiTheme="majorBidi" w:hAnsiTheme="majorBidi" w:cstheme="majorBidi"/>
          <w:sz w:val="24"/>
          <w:szCs w:val="24"/>
          <w:lang w:bidi="ar-LY"/>
        </w:rPr>
        <w:t xml:space="preserve">hen </w:t>
      </w:r>
      <w:r>
        <w:rPr>
          <w:rFonts w:asciiTheme="majorBidi" w:hAnsiTheme="majorBidi" w:cstheme="majorBidi"/>
          <w:sz w:val="24"/>
          <w:szCs w:val="24"/>
          <w:lang w:bidi="ar-LY"/>
        </w:rPr>
        <w:t>starting the legal translation process, one must bear in mind the following:</w:t>
      </w:r>
    </w:p>
    <w:p w:rsidR="00526826" w:rsidRDefault="00526826" w:rsidP="00526826">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1- Most legal documents - all of which are so speak - will be read and reviewed by legal person.</w:t>
      </w:r>
    </w:p>
    <w:p w:rsidR="00526826" w:rsidRDefault="00526826" w:rsidP="00526826">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2- The error in understanding the legal term and drafting the legal sentence leads to disputes, and judicial disputes. Poor translation can sometimes incur a huge financial loss.</w:t>
      </w:r>
    </w:p>
    <w:p w:rsidR="00B6243E" w:rsidRDefault="00154DFB" w:rsidP="00B6243E">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Commercial contracts. The law did not establish a specific definition of a commercial contract, and the vast majority of jurists see that every contrac</w:t>
      </w:r>
      <w:r w:rsidR="00F409BE">
        <w:rPr>
          <w:rFonts w:asciiTheme="majorBidi" w:hAnsiTheme="majorBidi" w:cstheme="majorBidi"/>
          <w:sz w:val="24"/>
          <w:szCs w:val="24"/>
          <w:lang w:bidi="ar-LY"/>
        </w:rPr>
        <w:t xml:space="preserve">t made by a merchant or a </w:t>
      </w:r>
      <w:r>
        <w:rPr>
          <w:rFonts w:asciiTheme="majorBidi" w:hAnsiTheme="majorBidi" w:cstheme="majorBidi"/>
          <w:sz w:val="24"/>
          <w:szCs w:val="24"/>
          <w:lang w:bidi="ar-LY"/>
        </w:rPr>
        <w:t>commer</w:t>
      </w:r>
      <w:r w:rsidR="00F409BE">
        <w:rPr>
          <w:rFonts w:asciiTheme="majorBidi" w:hAnsiTheme="majorBidi" w:cstheme="majorBidi"/>
          <w:sz w:val="24"/>
          <w:szCs w:val="24"/>
          <w:lang w:bidi="ar-LY"/>
        </w:rPr>
        <w:t xml:space="preserve">cial enterprise is a commercial </w:t>
      </w:r>
      <w:r w:rsidR="00B6243E">
        <w:rPr>
          <w:rFonts w:asciiTheme="majorBidi" w:hAnsiTheme="majorBidi" w:cstheme="majorBidi"/>
          <w:sz w:val="24"/>
          <w:szCs w:val="24"/>
          <w:lang w:bidi="ar-LY"/>
        </w:rPr>
        <w:t>contract. Classification of commercial contracts:</w:t>
      </w:r>
    </w:p>
    <w:p w:rsidR="00526826" w:rsidRDefault="00B6243E" w:rsidP="00B6243E">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1- Contracts for commercial transactions,</w:t>
      </w:r>
      <w:r w:rsidR="00154DFB">
        <w:rPr>
          <w:rFonts w:asciiTheme="majorBidi" w:hAnsiTheme="majorBidi" w:cstheme="majorBidi"/>
          <w:sz w:val="24"/>
          <w:szCs w:val="24"/>
          <w:lang w:bidi="ar-LY"/>
        </w:rPr>
        <w:t xml:space="preserve"> and their place of sale of goods</w:t>
      </w:r>
      <w:r>
        <w:rPr>
          <w:rFonts w:asciiTheme="majorBidi" w:hAnsiTheme="majorBidi" w:cstheme="majorBidi"/>
          <w:sz w:val="24"/>
          <w:szCs w:val="24"/>
          <w:lang w:bidi="ar-LY"/>
        </w:rPr>
        <w:t>, mortgage and commercial agency, and commercial transport.</w:t>
      </w:r>
    </w:p>
    <w:p w:rsidR="00B6243E" w:rsidRDefault="00B6243E" w:rsidP="00B6243E">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2- Contracts of companies, and the place of these contracts the establishment and organization of commercial companies.</w:t>
      </w:r>
    </w:p>
    <w:p w:rsidR="00B6243E" w:rsidRDefault="00B6243E" w:rsidP="00B6243E">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3- Commercial papers, and their place negotiable bonds such as Hawala, bill of exchange and check.</w:t>
      </w:r>
    </w:p>
    <w:p w:rsidR="00B6243E" w:rsidRDefault="00B6243E" w:rsidP="00B6243E">
      <w:pPr>
        <w:bidi w:val="0"/>
        <w:spacing w:line="480" w:lineRule="auto"/>
        <w:jc w:val="both"/>
        <w:rPr>
          <w:rFonts w:asciiTheme="majorBidi" w:hAnsiTheme="majorBidi" w:cstheme="majorBidi"/>
          <w:sz w:val="24"/>
          <w:szCs w:val="24"/>
          <w:lang w:bidi="ar-LY"/>
        </w:rPr>
      </w:pPr>
    </w:p>
    <w:p w:rsidR="00D16500" w:rsidRDefault="00D16500" w:rsidP="008D78D5">
      <w:pPr>
        <w:bidi w:val="0"/>
        <w:spacing w:line="480" w:lineRule="auto"/>
        <w:jc w:val="both"/>
        <w:rPr>
          <w:rFonts w:asciiTheme="majorBidi" w:hAnsiTheme="majorBidi" w:cstheme="majorBidi"/>
          <w:sz w:val="24"/>
          <w:szCs w:val="24"/>
          <w:lang w:bidi="ar-LY"/>
        </w:rPr>
      </w:pPr>
    </w:p>
    <w:p w:rsidR="00B938E1" w:rsidRDefault="00B938E1" w:rsidP="00B938E1">
      <w:pPr>
        <w:bidi w:val="0"/>
        <w:jc w:val="both"/>
        <w:rPr>
          <w:rFonts w:asciiTheme="minorBidi" w:hAnsiTheme="minorBidi"/>
          <w:sz w:val="28"/>
          <w:szCs w:val="28"/>
          <w:rtl/>
          <w:lang w:bidi="ar-LY"/>
        </w:rPr>
      </w:pPr>
    </w:p>
    <w:p w:rsidR="00B938E1" w:rsidRDefault="00B938E1" w:rsidP="0096456C">
      <w:pPr>
        <w:pStyle w:val="Heading1"/>
        <w:bidi w:val="0"/>
        <w:spacing w:line="480" w:lineRule="auto"/>
        <w:rPr>
          <w:sz w:val="96"/>
          <w:szCs w:val="96"/>
          <w:lang w:bidi="ar-LY"/>
        </w:rPr>
      </w:pPr>
      <w:bookmarkStart w:id="35" w:name="_Toc5803562"/>
    </w:p>
    <w:p w:rsidR="0003116C" w:rsidRPr="00655899" w:rsidRDefault="00554ED7" w:rsidP="00655899">
      <w:pPr>
        <w:pStyle w:val="Heading1"/>
        <w:bidi w:val="0"/>
        <w:jc w:val="center"/>
        <w:rPr>
          <w:color w:val="auto"/>
          <w:sz w:val="56"/>
          <w:szCs w:val="56"/>
        </w:rPr>
      </w:pPr>
      <w:bookmarkStart w:id="36" w:name="_Toc15554937"/>
      <w:r w:rsidRPr="00655899">
        <w:rPr>
          <w:color w:val="auto"/>
          <w:sz w:val="56"/>
          <w:szCs w:val="56"/>
        </w:rPr>
        <w:t>Chapter three</w:t>
      </w:r>
      <w:bookmarkEnd w:id="35"/>
      <w:bookmarkEnd w:id="36"/>
    </w:p>
    <w:p w:rsidR="0003116C" w:rsidRPr="00655899" w:rsidRDefault="00554ED7" w:rsidP="00655899">
      <w:pPr>
        <w:pStyle w:val="Heading1"/>
        <w:bidi w:val="0"/>
        <w:jc w:val="center"/>
        <w:rPr>
          <w:color w:val="auto"/>
          <w:sz w:val="56"/>
          <w:szCs w:val="56"/>
          <w:rtl/>
        </w:rPr>
      </w:pPr>
      <w:bookmarkStart w:id="37" w:name="_Toc5803563"/>
      <w:bookmarkStart w:id="38" w:name="_Toc15554938"/>
      <w:r w:rsidRPr="00655899">
        <w:rPr>
          <w:color w:val="auto"/>
          <w:sz w:val="56"/>
          <w:szCs w:val="56"/>
        </w:rPr>
        <w:t>Methodology</w:t>
      </w:r>
      <w:bookmarkEnd w:id="37"/>
      <w:bookmarkEnd w:id="38"/>
    </w:p>
    <w:p w:rsidR="0003116C" w:rsidRDefault="000002F4">
      <w:pPr>
        <w:bidi w:val="0"/>
        <w:jc w:val="both"/>
        <w:rPr>
          <w:rFonts w:asciiTheme="minorBidi" w:hAnsiTheme="minorBidi"/>
          <w:b/>
          <w:bCs/>
          <w:sz w:val="72"/>
          <w:szCs w:val="72"/>
          <w:lang w:bidi="ar-LY"/>
        </w:rPr>
      </w:pPr>
      <w:r>
        <w:rPr>
          <w:rFonts w:asciiTheme="minorBidi" w:hAnsiTheme="minorBidi"/>
          <w:b/>
          <w:bCs/>
          <w:sz w:val="72"/>
          <w:szCs w:val="72"/>
          <w:lang w:bidi="ar-LY"/>
        </w:rPr>
        <w:br w:type="page"/>
      </w:r>
    </w:p>
    <w:p w:rsidR="00554ED7" w:rsidRDefault="004C779D" w:rsidP="00D203F5">
      <w:pPr>
        <w:pStyle w:val="Heading2"/>
        <w:bidi w:val="0"/>
        <w:rPr>
          <w:color w:val="auto"/>
        </w:rPr>
      </w:pPr>
      <w:bookmarkStart w:id="39" w:name="_Toc5803564"/>
      <w:bookmarkStart w:id="40" w:name="_Toc15554939"/>
      <w:r w:rsidRPr="00C70993">
        <w:rPr>
          <w:color w:val="auto"/>
          <w:sz w:val="28"/>
          <w:szCs w:val="28"/>
        </w:rPr>
        <w:lastRenderedPageBreak/>
        <w:t>3.1 Introduction</w:t>
      </w:r>
      <w:bookmarkEnd w:id="39"/>
      <w:bookmarkEnd w:id="40"/>
      <w:r w:rsidR="00B66CF0" w:rsidRPr="00C70993">
        <w:rPr>
          <w:color w:val="auto"/>
        </w:rPr>
        <w:tab/>
      </w:r>
    </w:p>
    <w:p w:rsidR="00F409BE" w:rsidRPr="00F409BE" w:rsidRDefault="00F409BE" w:rsidP="00F409BE">
      <w:pPr>
        <w:bidi w:val="0"/>
        <w:rPr>
          <w:rtl/>
        </w:rPr>
      </w:pPr>
    </w:p>
    <w:p w:rsidR="00756F11" w:rsidRDefault="004F5344" w:rsidP="00653857">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 xml:space="preserve">  T</w:t>
      </w:r>
      <w:r w:rsidR="00FA738E" w:rsidRPr="00FA738E">
        <w:rPr>
          <w:rFonts w:asciiTheme="majorBidi" w:hAnsiTheme="majorBidi" w:cstheme="majorBidi"/>
          <w:sz w:val="24"/>
          <w:szCs w:val="24"/>
          <w:lang w:bidi="ar-LY"/>
        </w:rPr>
        <w:t xml:space="preserve">his dissertation </w:t>
      </w:r>
      <w:r w:rsidR="002E283F" w:rsidRPr="002E283F">
        <w:rPr>
          <w:rFonts w:asciiTheme="majorBidi" w:hAnsiTheme="majorBidi" w:cstheme="majorBidi"/>
          <w:sz w:val="24"/>
          <w:szCs w:val="24"/>
          <w:lang w:bidi="ar-LY"/>
        </w:rPr>
        <w:t>deals with legal contracts translation problems(commercial contracts)</w:t>
      </w:r>
      <w:r>
        <w:rPr>
          <w:rFonts w:asciiTheme="majorBidi" w:hAnsiTheme="majorBidi" w:cstheme="majorBidi"/>
          <w:sz w:val="24"/>
          <w:szCs w:val="24"/>
          <w:lang w:bidi="ar-LY"/>
        </w:rPr>
        <w:t>.T</w:t>
      </w:r>
      <w:r w:rsidR="00FA738E" w:rsidRPr="00FA738E">
        <w:rPr>
          <w:rFonts w:asciiTheme="majorBidi" w:hAnsiTheme="majorBidi" w:cstheme="majorBidi"/>
          <w:sz w:val="24"/>
          <w:szCs w:val="24"/>
          <w:lang w:bidi="ar-LY"/>
        </w:rPr>
        <w:t>his chapter presents  and  justifies the methods implemented to collecting data which include test, interview and questionnaire. Also, the  chapter  explain the procedures for data were collection. Furthermore, it examines a variety of sources and type of research, this includes different research patterns and approaches</w:t>
      </w:r>
      <w:r w:rsidR="00FA738E" w:rsidRPr="00FA738E">
        <w:rPr>
          <w:rFonts w:asciiTheme="majorBidi" w:hAnsiTheme="majorBidi" w:cs="Times New Roman"/>
          <w:sz w:val="24"/>
          <w:szCs w:val="24"/>
          <w:rtl/>
          <w:lang w:bidi="ar-LY"/>
        </w:rPr>
        <w:t>.</w:t>
      </w:r>
    </w:p>
    <w:p w:rsidR="00E00331" w:rsidRDefault="00017905" w:rsidP="00E00331">
      <w:pPr>
        <w:bidi w:val="0"/>
        <w:spacing w:line="480" w:lineRule="auto"/>
        <w:jc w:val="both"/>
        <w:rPr>
          <w:rFonts w:asciiTheme="majorBidi" w:hAnsiTheme="majorBidi" w:cstheme="majorBidi"/>
          <w:sz w:val="24"/>
          <w:szCs w:val="24"/>
          <w:lang w:bidi="ar-LY"/>
        </w:rPr>
      </w:pPr>
      <w:r>
        <w:rPr>
          <w:rFonts w:asciiTheme="majorBidi" w:hAnsiTheme="majorBidi" w:cstheme="majorBidi"/>
          <w:sz w:val="24"/>
          <w:szCs w:val="24"/>
          <w:lang w:bidi="ar-LY"/>
        </w:rPr>
        <w:t>\</w:t>
      </w:r>
    </w:p>
    <w:p w:rsidR="00017905" w:rsidRDefault="00017905" w:rsidP="00017905">
      <w:pPr>
        <w:bidi w:val="0"/>
        <w:spacing w:line="480" w:lineRule="auto"/>
        <w:jc w:val="both"/>
        <w:rPr>
          <w:rFonts w:asciiTheme="majorBidi" w:hAnsiTheme="majorBidi" w:cstheme="majorBidi"/>
          <w:sz w:val="24"/>
          <w:szCs w:val="24"/>
          <w:lang w:bidi="ar-LY"/>
        </w:rPr>
      </w:pPr>
    </w:p>
    <w:p w:rsidR="00E00331" w:rsidRDefault="00E00331" w:rsidP="00E00331">
      <w:pPr>
        <w:bidi w:val="0"/>
        <w:spacing w:line="480" w:lineRule="auto"/>
        <w:jc w:val="both"/>
        <w:rPr>
          <w:rFonts w:asciiTheme="majorBidi" w:hAnsiTheme="majorBidi" w:cstheme="majorBidi"/>
          <w:sz w:val="24"/>
          <w:szCs w:val="24"/>
          <w:lang w:bidi="ar-LY"/>
        </w:rPr>
      </w:pPr>
    </w:p>
    <w:p w:rsidR="00E00331" w:rsidRDefault="00E00331" w:rsidP="00E00331">
      <w:pPr>
        <w:bidi w:val="0"/>
        <w:spacing w:line="480" w:lineRule="auto"/>
        <w:jc w:val="both"/>
        <w:rPr>
          <w:rFonts w:asciiTheme="majorBidi" w:hAnsiTheme="majorBidi" w:cstheme="majorBidi"/>
          <w:sz w:val="24"/>
          <w:szCs w:val="24"/>
          <w:lang w:bidi="ar-LY"/>
        </w:rPr>
      </w:pPr>
    </w:p>
    <w:p w:rsidR="00E00331" w:rsidRDefault="00E00331" w:rsidP="00E00331">
      <w:pPr>
        <w:bidi w:val="0"/>
        <w:spacing w:line="480" w:lineRule="auto"/>
        <w:jc w:val="both"/>
        <w:rPr>
          <w:rFonts w:asciiTheme="majorBidi" w:hAnsiTheme="majorBidi" w:cstheme="majorBidi"/>
          <w:sz w:val="24"/>
          <w:szCs w:val="24"/>
          <w:lang w:bidi="ar-LY"/>
        </w:rPr>
      </w:pPr>
    </w:p>
    <w:p w:rsidR="00E00331" w:rsidRDefault="00E00331" w:rsidP="00E00331">
      <w:pPr>
        <w:bidi w:val="0"/>
        <w:spacing w:line="480" w:lineRule="auto"/>
        <w:jc w:val="both"/>
        <w:rPr>
          <w:rFonts w:asciiTheme="majorBidi" w:hAnsiTheme="majorBidi" w:cstheme="majorBidi"/>
          <w:sz w:val="24"/>
          <w:szCs w:val="24"/>
          <w:lang w:bidi="ar-LY"/>
        </w:rPr>
      </w:pPr>
    </w:p>
    <w:p w:rsidR="00E00331" w:rsidRDefault="00E00331" w:rsidP="00E00331">
      <w:pPr>
        <w:bidi w:val="0"/>
        <w:spacing w:line="480" w:lineRule="auto"/>
        <w:jc w:val="both"/>
        <w:rPr>
          <w:rFonts w:asciiTheme="majorBidi" w:hAnsiTheme="majorBidi" w:cstheme="majorBidi"/>
          <w:sz w:val="24"/>
          <w:szCs w:val="24"/>
          <w:lang w:bidi="ar-LY"/>
        </w:rPr>
      </w:pPr>
    </w:p>
    <w:p w:rsidR="00E00331" w:rsidRPr="00C70993" w:rsidRDefault="00B82513" w:rsidP="00D203F5">
      <w:pPr>
        <w:pStyle w:val="Heading2"/>
        <w:bidi w:val="0"/>
        <w:rPr>
          <w:color w:val="auto"/>
          <w:sz w:val="28"/>
          <w:szCs w:val="28"/>
        </w:rPr>
      </w:pPr>
      <w:bookmarkStart w:id="41" w:name="_Toc5803565"/>
      <w:bookmarkStart w:id="42" w:name="_Toc15554940"/>
      <w:r w:rsidRPr="00C70993">
        <w:rPr>
          <w:color w:val="auto"/>
          <w:sz w:val="28"/>
          <w:szCs w:val="28"/>
        </w:rPr>
        <w:t>3.2</w:t>
      </w:r>
      <w:r w:rsidR="00E00331" w:rsidRPr="00C70993">
        <w:rPr>
          <w:color w:val="auto"/>
          <w:sz w:val="28"/>
          <w:szCs w:val="28"/>
        </w:rPr>
        <w:t>Research design</w:t>
      </w:r>
      <w:bookmarkEnd w:id="41"/>
      <w:bookmarkEnd w:id="42"/>
    </w:p>
    <w:p w:rsidR="00E00331" w:rsidRPr="00C70993" w:rsidRDefault="00E00331" w:rsidP="00E00331">
      <w:pPr>
        <w:pStyle w:val="Heading2"/>
        <w:bidi w:val="0"/>
        <w:spacing w:line="480" w:lineRule="auto"/>
        <w:jc w:val="both"/>
        <w:rPr>
          <w:rFonts w:asciiTheme="minorBidi" w:hAnsiTheme="minorBidi"/>
          <w:color w:val="auto"/>
          <w:sz w:val="36"/>
          <w:szCs w:val="36"/>
          <w:lang w:bidi="ar-LY"/>
        </w:rPr>
      </w:pPr>
    </w:p>
    <w:p w:rsidR="00E00331" w:rsidRPr="00E00331" w:rsidRDefault="00E00331" w:rsidP="00E00331">
      <w:pPr>
        <w:bidi w:val="0"/>
        <w:rPr>
          <w:rFonts w:asciiTheme="minorBidi" w:hAnsiTheme="minorBidi"/>
          <w:b/>
          <w:bCs/>
          <w:sz w:val="24"/>
          <w:szCs w:val="24"/>
          <w:lang w:bidi="ar-LY"/>
        </w:rPr>
      </w:pPr>
      <w:r>
        <w:rPr>
          <w:rFonts w:ascii="Times New Roman" w:eastAsia="Calibri" w:hAnsi="Times New Roman" w:cs="Times New Roman"/>
          <w:b/>
          <w:bCs/>
          <w:sz w:val="24"/>
          <w:szCs w:val="24"/>
          <w:rtl/>
        </w:rPr>
        <w:br w:type="page"/>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w:lastRenderedPageBreak/>
        <mc:AlternateContent>
          <mc:Choice Requires="wps">
            <w:drawing>
              <wp:anchor distT="0" distB="0" distL="114300" distR="114300" simplePos="0" relativeHeight="251663360" behindDoc="0" locked="0" layoutInCell="1" allowOverlap="1">
                <wp:simplePos x="0" y="0"/>
                <wp:positionH relativeFrom="column">
                  <wp:posOffset>-146685</wp:posOffset>
                </wp:positionH>
                <wp:positionV relativeFrom="paragraph">
                  <wp:posOffset>-466725</wp:posOffset>
                </wp:positionV>
                <wp:extent cx="5633720" cy="1154430"/>
                <wp:effectExtent l="24765" t="19050" r="18415" b="17145"/>
                <wp:wrapNone/>
                <wp:docPr id="19" name="شكل بيضاوي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720" cy="115443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E00331" w:rsidRDefault="001F6310" w:rsidP="00E00331">
                            <w:pPr>
                              <w:bidi w:val="0"/>
                              <w:jc w:val="center"/>
                              <w:rPr>
                                <w:rFonts w:ascii="Times New Roman" w:eastAsia="Calibri" w:hAnsi="Times New Roman" w:cs="Times New Roman"/>
                                <w:b/>
                                <w:bCs/>
                                <w:sz w:val="24"/>
                                <w:szCs w:val="24"/>
                                <w:rtl/>
                                <w:lang w:bidi="ar-LY"/>
                              </w:rPr>
                            </w:pPr>
                            <w:r w:rsidRPr="00E00331">
                              <w:rPr>
                                <w:rFonts w:ascii="Times New Roman" w:eastAsia="Calibri" w:hAnsi="Times New Roman" w:cs="Times New Roman"/>
                                <w:b/>
                                <w:bCs/>
                                <w:sz w:val="24"/>
                                <w:szCs w:val="24"/>
                                <w:lang w:bidi="ar-LY"/>
                              </w:rPr>
                              <w:t>Aim</w:t>
                            </w:r>
                          </w:p>
                          <w:p w:rsidR="001F6310" w:rsidRPr="00E00331" w:rsidRDefault="001F6310" w:rsidP="00E00331">
                            <w:pPr>
                              <w:bidi w:val="0"/>
                              <w:jc w:val="center"/>
                              <w:rPr>
                                <w:rFonts w:ascii="Times New Roman" w:eastAsia="Calibri" w:hAnsi="Times New Roman" w:cs="Times New Roman"/>
                                <w:b/>
                                <w:bCs/>
                                <w:sz w:val="24"/>
                                <w:szCs w:val="24"/>
                                <w:lang w:bidi="ar-LY"/>
                              </w:rPr>
                            </w:pPr>
                            <w:r w:rsidRPr="00E00331">
                              <w:rPr>
                                <w:rFonts w:ascii="Times New Roman" w:eastAsia="Calibri" w:hAnsi="Times New Roman" w:cs="Times New Roman"/>
                                <w:b/>
                                <w:bCs/>
                                <w:sz w:val="24"/>
                                <w:szCs w:val="24"/>
                                <w:lang w:bidi="ar-LY"/>
                              </w:rPr>
                              <w:t>Legal contracts translation problems(commercial contracts)</w:t>
                            </w:r>
                          </w:p>
                          <w:p w:rsidR="001F6310" w:rsidRPr="009808D0" w:rsidRDefault="001F6310" w:rsidP="00AB52B1">
                            <w:pPr>
                              <w:jc w:val="center"/>
                              <w:rPr>
                                <w:rFonts w:ascii="Arial Rounded MT Bold" w:hAnsi="Arial Rounded MT Bold"/>
                                <w:b/>
                                <w:bCs/>
                                <w:sz w:val="24"/>
                                <w:szCs w:val="24"/>
                                <w:lang w:bidi="ar-LY"/>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17" o:spid="_x0000_s1026" style="position:absolute;margin-left:-11.55pt;margin-top:-36.75pt;width:443.6pt;height:90.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" fillcolor="white [3201]" strokecolor="black [3200]" strokeweight="2.5pt">
                <v:shadow color="#868686"/>
                <v:textbox>
                  <w:txbxContent>
                    <w:p w:rsidR="001F6310" w:rsidRPr="00E00331" w:rsidRDefault="001F6310" w:rsidP="00E00331">
                      <w:pPr>
                        <w:bidi w:val="0"/>
                        <w:jc w:val="center"/>
                        <w:rPr>
                          <w:rFonts w:ascii="Times New Roman" w:eastAsia="Calibri" w:hAnsi="Times New Roman" w:cs="Times New Roman"/>
                          <w:b/>
                          <w:bCs/>
                          <w:sz w:val="24"/>
                          <w:szCs w:val="24"/>
                          <w:rtl/>
                          <w:lang w:bidi="ar-LY"/>
                        </w:rPr>
                      </w:pPr>
                      <w:r w:rsidRPr="00E00331">
                        <w:rPr>
                          <w:rFonts w:ascii="Times New Roman" w:eastAsia="Calibri" w:hAnsi="Times New Roman" w:cs="Times New Roman"/>
                          <w:b/>
                          <w:bCs/>
                          <w:sz w:val="24"/>
                          <w:szCs w:val="24"/>
                          <w:lang w:bidi="ar-LY"/>
                        </w:rPr>
                        <w:t>Aim</w:t>
                      </w:r>
                    </w:p>
                    <w:p w:rsidR="001F6310" w:rsidRPr="00E00331" w:rsidRDefault="001F6310" w:rsidP="00E00331">
                      <w:pPr>
                        <w:bidi w:val="0"/>
                        <w:jc w:val="center"/>
                        <w:rPr>
                          <w:rFonts w:ascii="Times New Roman" w:eastAsia="Calibri" w:hAnsi="Times New Roman" w:cs="Times New Roman"/>
                          <w:b/>
                          <w:bCs/>
                          <w:sz w:val="24"/>
                          <w:szCs w:val="24"/>
                          <w:lang w:bidi="ar-LY"/>
                        </w:rPr>
                      </w:pPr>
                      <w:r w:rsidRPr="00E00331">
                        <w:rPr>
                          <w:rFonts w:ascii="Times New Roman" w:eastAsia="Calibri" w:hAnsi="Times New Roman" w:cs="Times New Roman"/>
                          <w:b/>
                          <w:bCs/>
                          <w:sz w:val="24"/>
                          <w:szCs w:val="24"/>
                          <w:lang w:bidi="ar-LY"/>
                        </w:rPr>
                        <w:t>Legal contracts translation problems(commercial contracts)</w:t>
                      </w:r>
                    </w:p>
                    <w:p w:rsidR="001F6310" w:rsidRPr="009808D0" w:rsidRDefault="001F6310" w:rsidP="00AB52B1">
                      <w:pPr>
                        <w:jc w:val="center"/>
                        <w:rPr>
                          <w:rFonts w:ascii="Arial Rounded MT Bold" w:hAnsi="Arial Rounded MT Bold"/>
                          <w:b/>
                          <w:bCs/>
                          <w:sz w:val="24"/>
                          <w:szCs w:val="24"/>
                          <w:lang w:bidi="ar-LY"/>
                        </w:rPr>
                      </w:pPr>
                    </w:p>
                  </w:txbxContent>
                </v:textbox>
              </v:oval>
            </w:pict>
          </mc:Fallback>
        </mc:AlternateContent>
      </w:r>
    </w:p>
    <w:p w:rsidR="00AB52B1" w:rsidRPr="0051229D" w:rsidRDefault="00AB52B1" w:rsidP="00AB52B1">
      <w:pPr>
        <w:jc w:val="right"/>
        <w:rPr>
          <w:rFonts w:ascii="Times New Roman" w:eastAsia="Calibri" w:hAnsi="Times New Roman" w:cs="Times New Roman"/>
          <w:b/>
          <w:bCs/>
          <w:sz w:val="24"/>
          <w:szCs w:val="24"/>
          <w:lang w:bidi="ar-LY"/>
        </w:rPr>
      </w:pP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64384" behindDoc="0" locked="0" layoutInCell="1" allowOverlap="1">
                <wp:simplePos x="0" y="0"/>
                <wp:positionH relativeFrom="column">
                  <wp:posOffset>2388235</wp:posOffset>
                </wp:positionH>
                <wp:positionV relativeFrom="paragraph">
                  <wp:posOffset>30480</wp:posOffset>
                </wp:positionV>
                <wp:extent cx="484505" cy="488315"/>
                <wp:effectExtent l="19050" t="0" r="29845" b="45085"/>
                <wp:wrapNone/>
                <wp:docPr id="18" name="سهم للأسفل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48831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725ED81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25" o:spid="_x0000_s1026" type="#_x0000_t67" style="position:absolute;margin-left:188.05pt;margin-top:2.4pt;width:38.15pt;height:3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" adj="10884" fillcolor="#4f81bd" strokecolor="#385d8a" strokeweight="2pt">
                <v:path arrowok="t"/>
              </v:shape>
            </w:pict>
          </mc:Fallback>
        </mc:AlternateContent>
      </w:r>
    </w:p>
    <w:p w:rsidR="00AB52B1" w:rsidRPr="0051229D" w:rsidRDefault="00530D7B" w:rsidP="00AB52B1">
      <w:pPr>
        <w:jc w:val="right"/>
        <w:rPr>
          <w:rFonts w:ascii="Times New Roman" w:eastAsia="Calibri" w:hAnsi="Times New Roman" w:cs="Times New Roman"/>
          <w:b/>
          <w:bCs/>
          <w:sz w:val="24"/>
          <w:szCs w:val="24"/>
          <w:rtl/>
          <w:lang w:bidi="ar-LY"/>
        </w:rPr>
      </w:pPr>
      <w:r>
        <w:rPr>
          <w:rFonts w:ascii="Calibri" w:eastAsia="Calibri" w:hAnsi="Calibri" w:cs="Arial"/>
          <w:noProof/>
          <w:sz w:val="8"/>
          <w:szCs w:val="8"/>
          <w:rtl/>
        </w:rPr>
        <mc:AlternateContent>
          <mc:Choice Requires="wps">
            <w:drawing>
              <wp:anchor distT="0" distB="0" distL="114300" distR="114300" simplePos="0" relativeHeight="251661312" behindDoc="0" locked="0" layoutInCell="1" allowOverlap="1">
                <wp:simplePos x="0" y="0"/>
                <wp:positionH relativeFrom="column">
                  <wp:posOffset>1214755</wp:posOffset>
                </wp:positionH>
                <wp:positionV relativeFrom="paragraph">
                  <wp:posOffset>190500</wp:posOffset>
                </wp:positionV>
                <wp:extent cx="2818765" cy="772160"/>
                <wp:effectExtent l="24130" t="23495" r="24130" b="23495"/>
                <wp:wrapNone/>
                <wp:docPr id="17" name="شكل بيضاوي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8765" cy="77216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DF209A">
                            <w:pPr>
                              <w:jc w:val="center"/>
                              <w:rPr>
                                <w:rFonts w:asciiTheme="majorBidi" w:hAnsiTheme="majorBidi" w:cstheme="majorBidi"/>
                                <w:sz w:val="24"/>
                                <w:szCs w:val="24"/>
                                <w:rtl/>
                                <w:lang w:bidi="ar-LY"/>
                              </w:rPr>
                            </w:pPr>
                            <w:r w:rsidRPr="00DF209A">
                              <w:rPr>
                                <w:rFonts w:asciiTheme="majorBidi" w:hAnsiTheme="majorBidi" w:cstheme="majorBidi"/>
                                <w:b/>
                                <w:bCs/>
                                <w:sz w:val="24"/>
                                <w:szCs w:val="24"/>
                                <w:lang w:bidi="ar-LY"/>
                              </w:rPr>
                              <w:t>Research</w:t>
                            </w:r>
                            <w:ins w:id="43" w:author="TOSHIBA" w:date="2019-07-29T18:14:00Z">
                              <w:r>
                                <w:rPr>
                                  <w:rFonts w:asciiTheme="majorBidi" w:hAnsiTheme="majorBidi" w:cstheme="majorBidi"/>
                                  <w:b/>
                                  <w:bCs/>
                                  <w:sz w:val="24"/>
                                  <w:szCs w:val="24"/>
                                  <w:lang w:bidi="ar-LY"/>
                                </w:rPr>
                                <w:t xml:space="preserve"> </w:t>
                              </w:r>
                            </w:ins>
                            <w:r w:rsidRPr="00DF209A">
                              <w:rPr>
                                <w:rFonts w:asciiTheme="majorBidi" w:hAnsiTheme="majorBidi" w:cstheme="majorBidi"/>
                                <w:b/>
                                <w:bCs/>
                                <w:sz w:val="24"/>
                                <w:szCs w:val="24"/>
                                <w:lang w:bidi="ar-LY"/>
                              </w:rPr>
                              <w:t>questions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33" o:spid="_x0000_s1027" style="position:absolute;margin-left:95.65pt;margin-top:15pt;width:221.95pt;height:6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" fillcolor="white [3201]" strokecolor="black [3200]" strokeweight="2.5pt">
                <v:shadow color="#868686"/>
                <v:textbox>
                  <w:txbxContent>
                    <w:p w:rsidR="001F6310" w:rsidRPr="00DF209A" w:rsidRDefault="001F6310" w:rsidP="00DF209A">
                      <w:pPr>
                        <w:jc w:val="center"/>
                        <w:rPr>
                          <w:rFonts w:asciiTheme="majorBidi" w:hAnsiTheme="majorBidi" w:cstheme="majorBidi"/>
                          <w:sz w:val="24"/>
                          <w:szCs w:val="24"/>
                          <w:rtl/>
                          <w:lang w:bidi="ar-LY"/>
                        </w:rPr>
                      </w:pPr>
                      <w:r w:rsidRPr="00DF209A">
                        <w:rPr>
                          <w:rFonts w:asciiTheme="majorBidi" w:hAnsiTheme="majorBidi" w:cstheme="majorBidi"/>
                          <w:b/>
                          <w:bCs/>
                          <w:sz w:val="24"/>
                          <w:szCs w:val="24"/>
                          <w:lang w:bidi="ar-LY"/>
                        </w:rPr>
                        <w:t>Research</w:t>
                      </w:r>
                      <w:ins w:id="44" w:author="TOSHIBA" w:date="2019-07-29T18:14:00Z">
                        <w:r>
                          <w:rPr>
                            <w:rFonts w:asciiTheme="majorBidi" w:hAnsiTheme="majorBidi" w:cstheme="majorBidi"/>
                            <w:b/>
                            <w:bCs/>
                            <w:sz w:val="24"/>
                            <w:szCs w:val="24"/>
                            <w:lang w:bidi="ar-LY"/>
                          </w:rPr>
                          <w:t xml:space="preserve"> </w:t>
                        </w:r>
                      </w:ins>
                      <w:r w:rsidRPr="00DF209A">
                        <w:rPr>
                          <w:rFonts w:asciiTheme="majorBidi" w:hAnsiTheme="majorBidi" w:cstheme="majorBidi"/>
                          <w:b/>
                          <w:bCs/>
                          <w:sz w:val="24"/>
                          <w:szCs w:val="24"/>
                          <w:lang w:bidi="ar-LY"/>
                        </w:rPr>
                        <w:t>questions</w:t>
                      </w:r>
                    </w:p>
                  </w:txbxContent>
                </v:textbox>
              </v:oval>
            </w:pict>
          </mc:Fallback>
        </mc:AlternateContent>
      </w:r>
    </w:p>
    <w:p w:rsidR="00AB52B1" w:rsidRPr="0051229D" w:rsidRDefault="00AB52B1" w:rsidP="00AB52B1">
      <w:pPr>
        <w:rPr>
          <w:rFonts w:ascii="Calibri" w:eastAsia="Calibri" w:hAnsi="Calibri" w:cs="Arial"/>
          <w:sz w:val="8"/>
          <w:szCs w:val="8"/>
          <w:lang w:bidi="ar-LY"/>
        </w:rPr>
      </w:pPr>
    </w:p>
    <w:p w:rsidR="00AB52B1" w:rsidRPr="0051229D" w:rsidRDefault="00AB52B1" w:rsidP="00AB52B1">
      <w:pPr>
        <w:jc w:val="right"/>
        <w:rPr>
          <w:rFonts w:ascii="Times New Roman" w:eastAsia="Calibri" w:hAnsi="Times New Roman" w:cs="Times New Roman"/>
          <w:b/>
          <w:bCs/>
          <w:sz w:val="24"/>
          <w:szCs w:val="24"/>
          <w:lang w:bidi="ar-LY"/>
        </w:rPr>
      </w:pP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60288" behindDoc="0" locked="0" layoutInCell="1" allowOverlap="1">
                <wp:simplePos x="0" y="0"/>
                <wp:positionH relativeFrom="column">
                  <wp:posOffset>2388235</wp:posOffset>
                </wp:positionH>
                <wp:positionV relativeFrom="paragraph">
                  <wp:posOffset>107315</wp:posOffset>
                </wp:positionV>
                <wp:extent cx="484505" cy="488315"/>
                <wp:effectExtent l="19050" t="0" r="29845" b="45085"/>
                <wp:wrapNone/>
                <wp:docPr id="16" name="سهم للأسفل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48831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079063F" id="سهم للأسفل 25" o:spid="_x0000_s1026" type="#_x0000_t67" style="position:absolute;margin-left:188.05pt;margin-top:8.45pt;width:38.15pt;height:3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" adj="10884" fillcolor="#4f81bd" strokecolor="#385d8a" strokeweight="2pt">
                <v:path arrowok="t"/>
              </v:shape>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Theme="minorBidi" w:hAnsiTheme="minorBidi"/>
          <w:noProof/>
          <w:sz w:val="24"/>
          <w:szCs w:val="24"/>
        </w:rPr>
        <mc:AlternateContent>
          <mc:Choice Requires="wps">
            <w:drawing>
              <wp:anchor distT="0" distB="0" distL="114300" distR="114300" simplePos="0" relativeHeight="251676672" behindDoc="0" locked="0" layoutInCell="1" allowOverlap="1">
                <wp:simplePos x="0" y="0"/>
                <wp:positionH relativeFrom="column">
                  <wp:posOffset>1214755</wp:posOffset>
                </wp:positionH>
                <wp:positionV relativeFrom="paragraph">
                  <wp:posOffset>266700</wp:posOffset>
                </wp:positionV>
                <wp:extent cx="2847340" cy="975360"/>
                <wp:effectExtent l="24130" t="17145" r="24130" b="17145"/>
                <wp:wrapNone/>
                <wp:docPr id="15" name="شكل بيضاوي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7340" cy="97536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DF209A">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Research methods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34" o:spid="_x0000_s1028" style="position:absolute;margin-left:95.65pt;margin-top:21pt;width:224.2pt;height:76.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" fillcolor="white [3201]" strokecolor="black [3200]" strokeweight="2.5pt">
                <v:shadow color="#868686"/>
                <v:textbox>
                  <w:txbxContent>
                    <w:p w:rsidR="001F6310" w:rsidRPr="00DF209A" w:rsidRDefault="001F6310" w:rsidP="00DF209A">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Research methods</w:t>
                      </w:r>
                    </w:p>
                  </w:txbxContent>
                </v:textbox>
              </v:oval>
            </w:pict>
          </mc:Fallback>
        </mc:AlternateContent>
      </w:r>
    </w:p>
    <w:p w:rsidR="00AB52B1" w:rsidRPr="0051229D" w:rsidRDefault="00AB52B1" w:rsidP="00AB52B1">
      <w:pPr>
        <w:rPr>
          <w:rFonts w:ascii="Calibri" w:eastAsia="Calibri" w:hAnsi="Calibri" w:cs="Arial"/>
          <w:sz w:val="8"/>
          <w:szCs w:val="8"/>
          <w:lang w:bidi="ar-LY"/>
        </w:rPr>
      </w:pPr>
    </w:p>
    <w:p w:rsidR="00AB52B1" w:rsidRPr="0051229D" w:rsidRDefault="00AB52B1" w:rsidP="00AB52B1">
      <w:pPr>
        <w:rPr>
          <w:rFonts w:ascii="Calibri" w:eastAsia="Calibri" w:hAnsi="Calibri" w:cs="Arial"/>
          <w:sz w:val="8"/>
          <w:szCs w:val="8"/>
          <w:lang w:bidi="ar-LY"/>
        </w:rPr>
      </w:pPr>
    </w:p>
    <w:p w:rsidR="004C779D" w:rsidRPr="000052A9" w:rsidRDefault="00530D7B" w:rsidP="004C779D">
      <w:pPr>
        <w:bidi w:val="0"/>
        <w:jc w:val="both"/>
        <w:rPr>
          <w:rFonts w:asciiTheme="minorBidi" w:hAnsiTheme="minorBidi"/>
          <w:sz w:val="24"/>
          <w:szCs w:val="24"/>
          <w:rtl/>
          <w:lang w:bidi="ar-LY"/>
        </w:rPr>
      </w:pPr>
      <w:r>
        <w:rPr>
          <w:rFonts w:ascii="Calibri" w:eastAsia="Calibri" w:hAnsi="Calibri" w:cs="Arial"/>
          <w:noProof/>
          <w:sz w:val="8"/>
          <w:szCs w:val="8"/>
          <w:rtl/>
        </w:rPr>
        <mc:AlternateContent>
          <mc:Choice Requires="wps">
            <w:drawing>
              <wp:anchor distT="0" distB="0" distL="114300" distR="114300" simplePos="0" relativeHeight="251669504" behindDoc="0" locked="0" layoutInCell="1" allowOverlap="1">
                <wp:simplePos x="0" y="0"/>
                <wp:positionH relativeFrom="column">
                  <wp:posOffset>3987800</wp:posOffset>
                </wp:positionH>
                <wp:positionV relativeFrom="paragraph">
                  <wp:posOffset>166370</wp:posOffset>
                </wp:positionV>
                <wp:extent cx="2057400" cy="835025"/>
                <wp:effectExtent l="15875" t="22860" r="22225" b="18415"/>
                <wp:wrapNone/>
                <wp:docPr id="14" name="شكل بيضاوي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835025"/>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7C32C7">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Test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26" o:spid="_x0000_s1029" style="position:absolute;left:0;text-align:left;margin-left:314pt;margin-top:13.1pt;width:162pt;height:65.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" fillcolor="white [3201]" strokecolor="black [3200]" strokeweight="2.5pt">
                <v:shadow color="#868686"/>
                <v:textbox>
                  <w:txbxContent>
                    <w:p w:rsidR="001F6310" w:rsidRPr="00DF209A" w:rsidRDefault="001F6310" w:rsidP="007C32C7">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Test</w:t>
                      </w:r>
                    </w:p>
                  </w:txbxContent>
                </v:textbox>
              </v:oval>
            </w:pict>
          </mc:Fallback>
        </mc:AlternateContent>
      </w:r>
      <w:r>
        <w:rPr>
          <w:rFonts w:ascii="Calibri" w:eastAsia="Calibri" w:hAnsi="Calibri" w:cs="Arial"/>
          <w:noProof/>
          <w:sz w:val="8"/>
          <w:szCs w:val="8"/>
          <w:rtl/>
        </w:rPr>
        <mc:AlternateContent>
          <mc:Choice Requires="wps">
            <w:drawing>
              <wp:anchor distT="0" distB="0" distL="114300" distR="114300" simplePos="0" relativeHeight="251666432" behindDoc="0" locked="0" layoutInCell="1" allowOverlap="1">
                <wp:simplePos x="0" y="0"/>
                <wp:positionH relativeFrom="column">
                  <wp:posOffset>628650</wp:posOffset>
                </wp:positionH>
                <wp:positionV relativeFrom="paragraph">
                  <wp:posOffset>-11430</wp:posOffset>
                </wp:positionV>
                <wp:extent cx="484505" cy="882015"/>
                <wp:effectExtent l="0" t="84455" r="0" b="116840"/>
                <wp:wrapNone/>
                <wp:docPr id="22" name="سهم للأسفل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788801">
                          <a:off x="0" y="0"/>
                          <a:ext cx="484505" cy="882015"/>
                        </a:xfrm>
                        <a:prstGeom prst="downArrow">
                          <a:avLst>
                            <a:gd name="adj1" fmla="val 50000"/>
                            <a:gd name="adj2" fmla="val 41549"/>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1034AB1" id="سهم للأسفل 22" o:spid="_x0000_s1026" type="#_x0000_t67" style="position:absolute;margin-left:49.5pt;margin-top:-.9pt;width:38.15pt;height:69.45pt;rotation:4138381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" adj="16670" fillcolor="#4f81bd" strokecolor="#385d8a" strokeweight="2pt">
                <v:path arrowok="t"/>
              </v:shape>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71552" behindDoc="0" locked="0" layoutInCell="1" allowOverlap="1">
                <wp:simplePos x="0" y="0"/>
                <wp:positionH relativeFrom="column">
                  <wp:posOffset>3387725</wp:posOffset>
                </wp:positionH>
                <wp:positionV relativeFrom="paragraph">
                  <wp:posOffset>149860</wp:posOffset>
                </wp:positionV>
                <wp:extent cx="484505" cy="802640"/>
                <wp:effectExtent l="50483" t="82867" r="0" b="42228"/>
                <wp:wrapNone/>
                <wp:docPr id="32" name="سهم للأسفل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4897184">
                          <a:off x="0" y="0"/>
                          <a:ext cx="484505" cy="80264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DE3C6FB" id="سهم للأسفل 32" o:spid="_x0000_s1026" type="#_x0000_t67" style="position:absolute;margin-left:266.75pt;margin-top:11.8pt;width:38.15pt;height:63.2pt;rotation:-7321262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" adj="15081" fillcolor="#4f81bd" strokecolor="#385d8a" strokeweight="2pt">
                <v:path arrowok="t"/>
              </v:shape>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70528" behindDoc="0" locked="0" layoutInCell="1" allowOverlap="1">
                <wp:simplePos x="0" y="0"/>
                <wp:positionH relativeFrom="column">
                  <wp:posOffset>-422910</wp:posOffset>
                </wp:positionH>
                <wp:positionV relativeFrom="paragraph">
                  <wp:posOffset>142240</wp:posOffset>
                </wp:positionV>
                <wp:extent cx="1637665" cy="740410"/>
                <wp:effectExtent l="24765" t="17145" r="23495" b="23495"/>
                <wp:wrapNone/>
                <wp:docPr id="13" name="شكل بيضاوي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7665" cy="74041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AB52B1">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Q</w:t>
                            </w:r>
                            <w:r w:rsidRPr="00DF209A">
                              <w:rPr>
                                <w:rFonts w:asciiTheme="majorBidi" w:hAnsiTheme="majorBidi" w:cstheme="majorBidi"/>
                                <w:b/>
                                <w:bCs/>
                                <w:sz w:val="24"/>
                                <w:szCs w:val="24"/>
                              </w:rPr>
                              <w:t>uali</w:t>
                            </w:r>
                            <w:r w:rsidRPr="00DF209A">
                              <w:rPr>
                                <w:rFonts w:asciiTheme="majorBidi" w:hAnsiTheme="majorBidi" w:cstheme="majorBidi"/>
                                <w:b/>
                                <w:bCs/>
                                <w:sz w:val="24"/>
                                <w:szCs w:val="24"/>
                                <w:lang w:bidi="ar-LY"/>
                              </w:rPr>
                              <w:t>tative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28" o:spid="_x0000_s1030" style="position:absolute;margin-left:-33.3pt;margin-top:11.2pt;width:128.95pt;height:58.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" fillcolor="white [3201]" strokecolor="black [3200]" strokeweight="2.5pt">
                <v:shadow color="#868686"/>
                <v:textbox>
                  <w:txbxContent>
                    <w:p w:rsidR="001F6310" w:rsidRPr="00DF209A" w:rsidRDefault="001F6310" w:rsidP="00AB52B1">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Q</w:t>
                      </w:r>
                      <w:r w:rsidRPr="00DF209A">
                        <w:rPr>
                          <w:rFonts w:asciiTheme="majorBidi" w:hAnsiTheme="majorBidi" w:cstheme="majorBidi"/>
                          <w:b/>
                          <w:bCs/>
                          <w:sz w:val="24"/>
                          <w:szCs w:val="24"/>
                        </w:rPr>
                        <w:t>uali</w:t>
                      </w:r>
                      <w:r w:rsidRPr="00DF209A">
                        <w:rPr>
                          <w:rFonts w:asciiTheme="majorBidi" w:hAnsiTheme="majorBidi" w:cstheme="majorBidi"/>
                          <w:b/>
                          <w:bCs/>
                          <w:sz w:val="24"/>
                          <w:szCs w:val="24"/>
                          <w:lang w:bidi="ar-LY"/>
                        </w:rPr>
                        <w:t>tative</w:t>
                      </w:r>
                    </w:p>
                  </w:txbxContent>
                </v:textbox>
              </v:oval>
            </w:pict>
          </mc:Fallback>
        </mc:AlternateContent>
      </w:r>
      <w:r>
        <w:rPr>
          <w:rFonts w:ascii="Calibri" w:eastAsia="Calibri" w:hAnsi="Calibri" w:cs="Arial"/>
          <w:noProof/>
          <w:sz w:val="8"/>
          <w:szCs w:val="8"/>
        </w:rPr>
        <mc:AlternateContent>
          <mc:Choice Requires="wps">
            <w:drawing>
              <wp:anchor distT="0" distB="0" distL="114300" distR="114300" simplePos="0" relativeHeight="251674624" behindDoc="0" locked="0" layoutInCell="1" allowOverlap="1">
                <wp:simplePos x="0" y="0"/>
                <wp:positionH relativeFrom="column">
                  <wp:posOffset>3776980</wp:posOffset>
                </wp:positionH>
                <wp:positionV relativeFrom="paragraph">
                  <wp:posOffset>231775</wp:posOffset>
                </wp:positionV>
                <wp:extent cx="579120" cy="1453515"/>
                <wp:effectExtent l="152400" t="38100" r="87630" b="0"/>
                <wp:wrapNone/>
                <wp:docPr id="12" name="سهم للأسفل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142303">
                          <a:off x="0" y="0"/>
                          <a:ext cx="579120" cy="145351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6CFA739" id="سهم للأسفل 5" o:spid="_x0000_s1026" type="#_x0000_t67" style="position:absolute;margin-left:297.4pt;margin-top:18.25pt;width:45.6pt;height:114.45pt;rotation:1247699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" adj="17297" fillcolor="#4f81bd" strokecolor="#385d8a" strokeweight="2pt">
                <v:path arrowok="t"/>
              </v:shape>
            </w:pict>
          </mc:Fallback>
        </mc:AlternateContent>
      </w:r>
      <w:r>
        <w:rPr>
          <w:rFonts w:ascii="Calibri" w:eastAsia="Calibri" w:hAnsi="Calibri" w:cs="Arial"/>
          <w:noProof/>
          <w:sz w:val="8"/>
          <w:szCs w:val="8"/>
        </w:rPr>
        <mc:AlternateContent>
          <mc:Choice Requires="wps">
            <w:drawing>
              <wp:anchor distT="0" distB="0" distL="114300" distR="114300" simplePos="0" relativeHeight="251672576" behindDoc="0" locked="0" layoutInCell="1" allowOverlap="1">
                <wp:simplePos x="0" y="0"/>
                <wp:positionH relativeFrom="column">
                  <wp:posOffset>1926590</wp:posOffset>
                </wp:positionH>
                <wp:positionV relativeFrom="paragraph">
                  <wp:posOffset>109855</wp:posOffset>
                </wp:positionV>
                <wp:extent cx="1310005" cy="835025"/>
                <wp:effectExtent l="21590" t="22860" r="20955" b="18415"/>
                <wp:wrapNone/>
                <wp:docPr id="11" name="شكل بيضاوي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0005" cy="835025"/>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AB52B1">
                            <w:pPr>
                              <w:jc w:val="center"/>
                              <w:rPr>
                                <w:rFonts w:asciiTheme="majorBidi" w:hAnsiTheme="majorBidi" w:cstheme="majorBidi"/>
                                <w:b/>
                                <w:bCs/>
                                <w:sz w:val="24"/>
                                <w:szCs w:val="24"/>
                              </w:rPr>
                            </w:pPr>
                            <w:r>
                              <w:rPr>
                                <w:rFonts w:asciiTheme="majorBidi" w:hAnsiTheme="majorBidi" w:cstheme="majorBidi"/>
                                <w:b/>
                                <w:bCs/>
                                <w:sz w:val="24"/>
                                <w:szCs w:val="24"/>
                              </w:rPr>
                              <w:t>M</w:t>
                            </w:r>
                            <w:r w:rsidRPr="00DF209A">
                              <w:rPr>
                                <w:rFonts w:asciiTheme="majorBidi" w:hAnsiTheme="majorBidi" w:cstheme="majorBidi"/>
                                <w:b/>
                                <w:bCs/>
                                <w:sz w:val="24"/>
                                <w:szCs w:val="24"/>
                              </w:rPr>
                              <w:t xml:space="preserve">ethods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3" o:spid="_x0000_s1031" style="position:absolute;margin-left:151.7pt;margin-top:8.65pt;width:103.15pt;height:65.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" fillcolor="white [3201]" strokecolor="black [3200]" strokeweight="2.5pt">
                <v:shadow color="#868686"/>
                <v:textbox>
                  <w:txbxContent>
                    <w:p w:rsidR="001F6310" w:rsidRPr="00DF209A" w:rsidRDefault="001F6310" w:rsidP="00AB52B1">
                      <w:pPr>
                        <w:jc w:val="center"/>
                        <w:rPr>
                          <w:rFonts w:asciiTheme="majorBidi" w:hAnsiTheme="majorBidi" w:cstheme="majorBidi"/>
                          <w:b/>
                          <w:bCs/>
                          <w:sz w:val="24"/>
                          <w:szCs w:val="24"/>
                        </w:rPr>
                      </w:pPr>
                      <w:r>
                        <w:rPr>
                          <w:rFonts w:asciiTheme="majorBidi" w:hAnsiTheme="majorBidi" w:cstheme="majorBidi"/>
                          <w:b/>
                          <w:bCs/>
                          <w:sz w:val="24"/>
                          <w:szCs w:val="24"/>
                        </w:rPr>
                        <w:t>M</w:t>
                      </w:r>
                      <w:r w:rsidRPr="00DF209A">
                        <w:rPr>
                          <w:rFonts w:asciiTheme="majorBidi" w:hAnsiTheme="majorBidi" w:cstheme="majorBidi"/>
                          <w:b/>
                          <w:bCs/>
                          <w:sz w:val="24"/>
                          <w:szCs w:val="24"/>
                        </w:rPr>
                        <w:t xml:space="preserve">ethods </w:t>
                      </w:r>
                    </w:p>
                  </w:txbxContent>
                </v:textbox>
              </v:oval>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75648" behindDoc="0" locked="0" layoutInCell="1" allowOverlap="1">
                <wp:simplePos x="0" y="0"/>
                <wp:positionH relativeFrom="column">
                  <wp:posOffset>5004435</wp:posOffset>
                </wp:positionH>
                <wp:positionV relativeFrom="paragraph">
                  <wp:posOffset>47625</wp:posOffset>
                </wp:positionV>
                <wp:extent cx="513080" cy="473710"/>
                <wp:effectExtent l="19050" t="57150" r="1270" b="2540"/>
                <wp:wrapNone/>
                <wp:docPr id="10" name="سهم للأسفل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903227">
                          <a:off x="0" y="0"/>
                          <a:ext cx="513080" cy="47371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199FDBC" id="سهم للأسفل 7" o:spid="_x0000_s1026" type="#_x0000_t67" style="position:absolute;margin-left:394.05pt;margin-top:3.75pt;width:40.4pt;height:37.3pt;rotation:-1853329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" adj="10800" fillcolor="#4f81bd" strokecolor="#385d8a" strokeweight="2pt">
                <v:path arrowok="t"/>
              </v:shape>
            </w:pict>
          </mc:Fallback>
        </mc:AlternateContent>
      </w:r>
      <w:r>
        <w:rPr>
          <w:rFonts w:ascii="Calibri" w:eastAsia="Calibri" w:hAnsi="Calibri" w:cs="Arial"/>
          <w:noProof/>
          <w:sz w:val="8"/>
          <w:szCs w:val="8"/>
        </w:rPr>
        <mc:AlternateContent>
          <mc:Choice Requires="wps">
            <w:drawing>
              <wp:anchor distT="0" distB="0" distL="114300" distR="114300" simplePos="0" relativeHeight="251667456" behindDoc="0" locked="0" layoutInCell="1" allowOverlap="1">
                <wp:simplePos x="0" y="0"/>
                <wp:positionH relativeFrom="column">
                  <wp:posOffset>1405255</wp:posOffset>
                </wp:positionH>
                <wp:positionV relativeFrom="paragraph">
                  <wp:posOffset>-77470</wp:posOffset>
                </wp:positionV>
                <wp:extent cx="427990" cy="614680"/>
                <wp:effectExtent l="40005" t="36195" r="12065" b="50165"/>
                <wp:wrapNone/>
                <wp:docPr id="23" name="سهم للأسفل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574218">
                          <a:off x="0" y="0"/>
                          <a:ext cx="427990" cy="61468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0B4BB" id="سهم للأسفل 23" o:spid="_x0000_s1026" type="#_x0000_t67" style="position:absolute;margin-left:110.65pt;margin-top:-6.1pt;width:33.7pt;height:48.4pt;rotation:-5489494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" adj="14080" fillcolor="#4f81bd" strokecolor="#385d8a" strokeweight="2pt">
                <v:path arrowok="t"/>
              </v:shape>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73600" behindDoc="0" locked="0" layoutInCell="1" allowOverlap="1">
                <wp:simplePos x="0" y="0"/>
                <wp:positionH relativeFrom="column">
                  <wp:posOffset>4598670</wp:posOffset>
                </wp:positionH>
                <wp:positionV relativeFrom="paragraph">
                  <wp:posOffset>225425</wp:posOffset>
                </wp:positionV>
                <wp:extent cx="1391920" cy="662940"/>
                <wp:effectExtent l="17145" t="24130" r="19685" b="17780"/>
                <wp:wrapNone/>
                <wp:docPr id="9" name="شكل بيضاوي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1920" cy="66294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7C32C7" w:rsidRDefault="001F6310" w:rsidP="00AB52B1">
                            <w:pPr>
                              <w:jc w:val="center"/>
                              <w:rPr>
                                <w:rFonts w:asciiTheme="majorBidi" w:hAnsiTheme="majorBidi" w:cstheme="majorBidi"/>
                                <w:b/>
                                <w:bCs/>
                                <w:sz w:val="24"/>
                                <w:szCs w:val="24"/>
                              </w:rPr>
                            </w:pPr>
                            <w:r w:rsidRPr="007C32C7">
                              <w:rPr>
                                <w:rFonts w:asciiTheme="majorBidi" w:hAnsiTheme="majorBidi" w:cstheme="majorBidi"/>
                                <w:b/>
                                <w:bCs/>
                                <w:sz w:val="24"/>
                                <w:szCs w:val="24"/>
                              </w:rPr>
                              <w:t xml:space="preserve">Interview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4" o:spid="_x0000_s1032" style="position:absolute;margin-left:362.1pt;margin-top:17.75pt;width:109.6pt;height:5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" fillcolor="white [3201]" strokecolor="black [3200]" strokeweight="2.5pt">
                <v:shadow color="#868686"/>
                <v:textbox>
                  <w:txbxContent>
                    <w:p w:rsidR="001F6310" w:rsidRPr="007C32C7" w:rsidRDefault="001F6310" w:rsidP="00AB52B1">
                      <w:pPr>
                        <w:jc w:val="center"/>
                        <w:rPr>
                          <w:rFonts w:asciiTheme="majorBidi" w:hAnsiTheme="majorBidi" w:cstheme="majorBidi"/>
                          <w:b/>
                          <w:bCs/>
                          <w:sz w:val="24"/>
                          <w:szCs w:val="24"/>
                        </w:rPr>
                      </w:pPr>
                      <w:r w:rsidRPr="007C32C7">
                        <w:rPr>
                          <w:rFonts w:asciiTheme="majorBidi" w:hAnsiTheme="majorBidi" w:cstheme="majorBidi"/>
                          <w:b/>
                          <w:bCs/>
                          <w:sz w:val="24"/>
                          <w:szCs w:val="24"/>
                        </w:rPr>
                        <w:t xml:space="preserve">Interview </w:t>
                      </w:r>
                    </w:p>
                  </w:txbxContent>
                </v:textbox>
              </v:oval>
            </w:pict>
          </mc:Fallback>
        </mc:AlternateContent>
      </w:r>
      <w:r>
        <w:rPr>
          <w:rFonts w:ascii="Calibri" w:eastAsia="Calibri" w:hAnsi="Calibri" w:cs="Arial"/>
          <w:noProof/>
          <w:sz w:val="8"/>
          <w:szCs w:val="8"/>
        </w:rPr>
        <mc:AlternateContent>
          <mc:Choice Requires="wps">
            <w:drawing>
              <wp:anchor distT="0" distB="0" distL="114300" distR="114300" simplePos="0" relativeHeight="251668480" behindDoc="0" locked="0" layoutInCell="1" allowOverlap="1">
                <wp:simplePos x="0" y="0"/>
                <wp:positionH relativeFrom="column">
                  <wp:posOffset>-14605</wp:posOffset>
                </wp:positionH>
                <wp:positionV relativeFrom="paragraph">
                  <wp:posOffset>196850</wp:posOffset>
                </wp:positionV>
                <wp:extent cx="484505" cy="727710"/>
                <wp:effectExtent l="57150" t="38100" r="48895" b="0"/>
                <wp:wrapNone/>
                <wp:docPr id="24" name="سهم للأسفل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019864">
                          <a:off x="0" y="0"/>
                          <a:ext cx="484505" cy="72771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50B1902" id="سهم للأسفل 24" o:spid="_x0000_s1026" type="#_x0000_t67" style="position:absolute;margin-left:-1.15pt;margin-top:15.5pt;width:38.15pt;height:57.3pt;rotation:-1725930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" adj="14409" fillcolor="#4f81bd" strokecolor="#385d8a" strokeweight="2pt">
                <v:path arrowok="t"/>
              </v:shape>
            </w:pict>
          </mc:Fallback>
        </mc:AlternateContent>
      </w:r>
    </w:p>
    <w:p w:rsidR="00AB52B1" w:rsidRPr="0051229D" w:rsidRDefault="00AB52B1" w:rsidP="00AB52B1">
      <w:pPr>
        <w:jc w:val="right"/>
        <w:rPr>
          <w:rFonts w:ascii="Times New Roman" w:eastAsia="Calibri" w:hAnsi="Times New Roman" w:cs="Times New Roman"/>
          <w:b/>
          <w:bCs/>
          <w:sz w:val="24"/>
          <w:szCs w:val="24"/>
          <w:lang w:bidi="ar-LY"/>
        </w:rPr>
      </w:pPr>
    </w:p>
    <w:p w:rsidR="00AA0085" w:rsidRDefault="00530D7B" w:rsidP="004C779D">
      <w:pPr>
        <w:pStyle w:val="Heading4"/>
        <w:bidi w:val="0"/>
        <w:rPr>
          <w:i w:val="0"/>
          <w:iCs w:val="0"/>
          <w:sz w:val="32"/>
          <w:szCs w:val="32"/>
          <w:lang w:bidi="ar-LY"/>
        </w:rPr>
      </w:pPr>
      <w:r>
        <w:rPr>
          <w:rFonts w:ascii="Times New Roman" w:eastAsia="Calibri" w:hAnsi="Times New Roman" w:cs="Times New Roman"/>
          <w:b w:val="0"/>
          <w:bCs w:val="0"/>
          <w:noProof/>
          <w:sz w:val="24"/>
          <w:szCs w:val="24"/>
        </w:rPr>
        <mc:AlternateContent>
          <mc:Choice Requires="wps">
            <w:drawing>
              <wp:anchor distT="0" distB="0" distL="114300" distR="114300" simplePos="0" relativeHeight="251687936" behindDoc="0" locked="0" layoutInCell="1" allowOverlap="1">
                <wp:simplePos x="0" y="0"/>
                <wp:positionH relativeFrom="column">
                  <wp:posOffset>4474210</wp:posOffset>
                </wp:positionH>
                <wp:positionV relativeFrom="paragraph">
                  <wp:posOffset>218440</wp:posOffset>
                </wp:positionV>
                <wp:extent cx="571500" cy="488950"/>
                <wp:effectExtent l="635" t="23495" r="62865" b="0"/>
                <wp:wrapNone/>
                <wp:docPr id="8"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801012">
                          <a:off x="0" y="0"/>
                          <a:ext cx="571500" cy="488950"/>
                        </a:xfrm>
                        <a:prstGeom prst="downArrow">
                          <a:avLst>
                            <a:gd name="adj1" fmla="val 50000"/>
                            <a:gd name="adj2" fmla="val 45750"/>
                          </a:avLst>
                        </a:prstGeom>
                        <a:solidFill>
                          <a:srgbClr val="4F81BD"/>
                        </a:solidFill>
                        <a:ln w="25400">
                          <a:solidFill>
                            <a:srgbClr val="385D8A"/>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0CA38F64" id="AutoShape 28" o:spid="_x0000_s1026" type="#_x0000_t67" style="position:absolute;margin-left:352.3pt;margin-top:17.2pt;width:45pt;height:38.5pt;rotation:3059452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" adj="11718" fillcolor="#4f81bd" strokecolor="#385d8a" strokeweight="2pt"/>
            </w:pict>
          </mc:Fallback>
        </mc:AlternateContent>
      </w:r>
    </w:p>
    <w:p w:rsidR="00876B7E" w:rsidRDefault="00530D7B" w:rsidP="00876B7E">
      <w:pPr>
        <w:jc w:val="right"/>
        <w:rPr>
          <w:rFonts w:ascii="Times New Roman" w:eastAsia="Calibri" w:hAnsi="Times New Roman" w:cs="Times New Roman"/>
          <w:b/>
          <w:bCs/>
          <w:sz w:val="24"/>
          <w:szCs w:val="24"/>
          <w:lang w:bidi="ar-LY"/>
        </w:rPr>
      </w:pPr>
      <w:r>
        <w:rPr>
          <w:rFonts w:ascii="Times New Roman" w:eastAsia="Calibri" w:hAnsi="Times New Roman" w:cs="Times New Roman"/>
          <w:b/>
          <w:bCs/>
          <w:noProof/>
          <w:sz w:val="24"/>
          <w:szCs w:val="24"/>
        </w:rPr>
        <mc:AlternateContent>
          <mc:Choice Requires="wps">
            <w:drawing>
              <wp:anchor distT="0" distB="0" distL="114300" distR="114300" simplePos="0" relativeHeight="251685888" behindDoc="0" locked="0" layoutInCell="1" allowOverlap="1">
                <wp:simplePos x="0" y="0"/>
                <wp:positionH relativeFrom="column">
                  <wp:posOffset>2333625</wp:posOffset>
                </wp:positionH>
                <wp:positionV relativeFrom="paragraph">
                  <wp:posOffset>97155</wp:posOffset>
                </wp:positionV>
                <wp:extent cx="2265045" cy="725170"/>
                <wp:effectExtent l="19050" t="17145" r="20955" b="19685"/>
                <wp:wrapNone/>
                <wp:docPr id="7"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5045" cy="72517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7C32C7" w:rsidRDefault="001F6310" w:rsidP="00AB52B1">
                            <w:pPr>
                              <w:jc w:val="center"/>
                              <w:rPr>
                                <w:rFonts w:asciiTheme="majorBidi" w:hAnsiTheme="majorBidi" w:cstheme="majorBidi"/>
                                <w:b/>
                                <w:bCs/>
                                <w:sz w:val="24"/>
                                <w:szCs w:val="24"/>
                              </w:rPr>
                            </w:pPr>
                            <w:r>
                              <w:rPr>
                                <w:rFonts w:asciiTheme="majorBidi" w:hAnsiTheme="majorBidi" w:cstheme="majorBidi"/>
                                <w:b/>
                                <w:bCs/>
                                <w:sz w:val="24"/>
                                <w:szCs w:val="24"/>
                              </w:rPr>
                              <w:t>A</w:t>
                            </w:r>
                            <w:r w:rsidRPr="007C32C7">
                              <w:rPr>
                                <w:rFonts w:asciiTheme="majorBidi" w:hAnsiTheme="majorBidi" w:cstheme="majorBidi"/>
                                <w:b/>
                                <w:bCs/>
                                <w:sz w:val="24"/>
                                <w:szCs w:val="24"/>
                              </w:rPr>
                              <w:t xml:space="preserve">nalysis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26" o:spid="_x0000_s1033" style="position:absolute;margin-left:183.75pt;margin-top:7.65pt;width:178.35pt;height:57.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" fillcolor="white [3201]" strokecolor="black [3200]" strokeweight="2.5pt">
                <v:shadow color="#868686"/>
                <v:textbox>
                  <w:txbxContent>
                    <w:p w:rsidR="001F6310" w:rsidRPr="007C32C7" w:rsidRDefault="001F6310" w:rsidP="00AB52B1">
                      <w:pPr>
                        <w:jc w:val="center"/>
                        <w:rPr>
                          <w:rFonts w:asciiTheme="majorBidi" w:hAnsiTheme="majorBidi" w:cstheme="majorBidi"/>
                          <w:b/>
                          <w:bCs/>
                          <w:sz w:val="24"/>
                          <w:szCs w:val="24"/>
                        </w:rPr>
                      </w:pPr>
                      <w:r>
                        <w:rPr>
                          <w:rFonts w:asciiTheme="majorBidi" w:hAnsiTheme="majorBidi" w:cstheme="majorBidi"/>
                          <w:b/>
                          <w:bCs/>
                          <w:sz w:val="24"/>
                          <w:szCs w:val="24"/>
                        </w:rPr>
                        <w:t>A</w:t>
                      </w:r>
                      <w:r w:rsidRPr="007C32C7">
                        <w:rPr>
                          <w:rFonts w:asciiTheme="majorBidi" w:hAnsiTheme="majorBidi" w:cstheme="majorBidi"/>
                          <w:b/>
                          <w:bCs/>
                          <w:sz w:val="24"/>
                          <w:szCs w:val="24"/>
                        </w:rPr>
                        <w:t xml:space="preserve">nalysis </w:t>
                      </w:r>
                    </w:p>
                  </w:txbxContent>
                </v:textbox>
              </v:oval>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679744" behindDoc="0" locked="0" layoutInCell="1" allowOverlap="1">
                <wp:simplePos x="0" y="0"/>
                <wp:positionH relativeFrom="column">
                  <wp:posOffset>-595630</wp:posOffset>
                </wp:positionH>
                <wp:positionV relativeFrom="paragraph">
                  <wp:posOffset>-6350</wp:posOffset>
                </wp:positionV>
                <wp:extent cx="2522220" cy="701040"/>
                <wp:effectExtent l="23495" t="18415" r="16510" b="23495"/>
                <wp:wrapNone/>
                <wp:docPr id="6" name="شكل بيضاوي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2220" cy="70104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7C32C7" w:rsidRDefault="001F6310" w:rsidP="007C03A3">
                            <w:pPr>
                              <w:jc w:val="center"/>
                              <w:rPr>
                                <w:rFonts w:asciiTheme="majorBidi" w:hAnsiTheme="majorBidi" w:cstheme="majorBidi"/>
                                <w:b/>
                                <w:bCs/>
                                <w:sz w:val="24"/>
                                <w:szCs w:val="24"/>
                                <w:lang w:bidi="ar-LY"/>
                              </w:rPr>
                            </w:pPr>
                            <w:r>
                              <w:rPr>
                                <w:rFonts w:asciiTheme="majorBidi" w:hAnsiTheme="majorBidi" w:cstheme="majorBidi"/>
                                <w:b/>
                                <w:bCs/>
                                <w:sz w:val="24"/>
                                <w:szCs w:val="24"/>
                              </w:rPr>
                              <w:t>Researching Secondary data(LR)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18" o:spid="_x0000_s1034" style="position:absolute;margin-left:-46.9pt;margin-top:-.5pt;width:198.6pt;height:55.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" fillcolor="white [3201]" strokecolor="black [3200]" strokeweight="2.5pt">
                <v:shadow color="#868686"/>
                <v:textbox>
                  <w:txbxContent>
                    <w:p w:rsidR="001F6310" w:rsidRPr="007C32C7" w:rsidRDefault="001F6310" w:rsidP="007C03A3">
                      <w:pPr>
                        <w:jc w:val="center"/>
                        <w:rPr>
                          <w:rFonts w:asciiTheme="majorBidi" w:hAnsiTheme="majorBidi" w:cstheme="majorBidi"/>
                          <w:b/>
                          <w:bCs/>
                          <w:sz w:val="24"/>
                          <w:szCs w:val="24"/>
                          <w:lang w:bidi="ar-LY"/>
                        </w:rPr>
                      </w:pPr>
                      <w:r>
                        <w:rPr>
                          <w:rFonts w:asciiTheme="majorBidi" w:hAnsiTheme="majorBidi" w:cstheme="majorBidi"/>
                          <w:b/>
                          <w:bCs/>
                          <w:sz w:val="24"/>
                          <w:szCs w:val="24"/>
                        </w:rPr>
                        <w:t>Researching Secondary data(LR)</w:t>
                      </w:r>
                    </w:p>
                  </w:txbxContent>
                </v:textbox>
              </v:oval>
            </w:pict>
          </mc:Fallback>
        </mc:AlternateContent>
      </w:r>
    </w:p>
    <w:p w:rsidR="00876B7E" w:rsidRDefault="00876B7E" w:rsidP="00876B7E">
      <w:pPr>
        <w:jc w:val="right"/>
        <w:rPr>
          <w:rFonts w:ascii="Times New Roman" w:eastAsia="Calibri" w:hAnsi="Times New Roman" w:cs="Times New Roman"/>
          <w:b/>
          <w:bCs/>
          <w:sz w:val="24"/>
          <w:szCs w:val="24"/>
          <w:lang w:bidi="ar-LY"/>
        </w:rPr>
      </w:pPr>
    </w:p>
    <w:p w:rsidR="00AB52B1" w:rsidRDefault="00530D7B" w:rsidP="00AB52B1">
      <w:pPr>
        <w:pStyle w:val="Heading4"/>
        <w:bidi w:val="0"/>
        <w:rPr>
          <w:i w:val="0"/>
          <w:iCs w:val="0"/>
          <w:sz w:val="32"/>
          <w:szCs w:val="32"/>
          <w:lang w:bidi="ar-LY"/>
        </w:rPr>
      </w:pPr>
      <w:r>
        <w:rPr>
          <w:rFonts w:ascii="Times New Roman" w:eastAsia="Calibri" w:hAnsi="Times New Roman" w:cs="Times New Roman"/>
          <w:b w:val="0"/>
          <w:bCs w:val="0"/>
          <w:noProof/>
          <w:sz w:val="24"/>
          <w:szCs w:val="24"/>
        </w:rPr>
        <mc:AlternateContent>
          <mc:Choice Requires="wps">
            <w:drawing>
              <wp:anchor distT="0" distB="0" distL="114300" distR="114300" simplePos="0" relativeHeight="251688960" behindDoc="0" locked="0" layoutInCell="1" allowOverlap="1">
                <wp:simplePos x="0" y="0"/>
                <wp:positionH relativeFrom="column">
                  <wp:posOffset>3378200</wp:posOffset>
                </wp:positionH>
                <wp:positionV relativeFrom="paragraph">
                  <wp:posOffset>174625</wp:posOffset>
                </wp:positionV>
                <wp:extent cx="484505" cy="645795"/>
                <wp:effectExtent l="19050" t="0" r="10795" b="40005"/>
                <wp:wrapNone/>
                <wp:docPr id="5" name="سهم للأسفل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64579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71E9866" id="سهم للأسفل 25" o:spid="_x0000_s1026" type="#_x0000_t67" style="position:absolute;margin-left:266pt;margin-top:13.75pt;width:38.15pt;height:50.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" adj="13497" fillcolor="#4f81bd" strokecolor="#385d8a" strokeweight="2pt">
                <v:path arrowok="t"/>
              </v:shape>
            </w:pict>
          </mc:Fallback>
        </mc:AlternateContent>
      </w:r>
      <w:r>
        <w:rPr>
          <w:rFonts w:ascii="Times New Roman" w:eastAsia="Calibri" w:hAnsi="Times New Roman" w:cs="Times New Roman"/>
          <w:b w:val="0"/>
          <w:bCs w:val="0"/>
          <w:noProof/>
          <w:sz w:val="24"/>
          <w:szCs w:val="24"/>
        </w:rPr>
        <mc:AlternateContent>
          <mc:Choice Requires="wps">
            <w:drawing>
              <wp:anchor distT="0" distB="0" distL="114300" distR="114300" simplePos="0" relativeHeight="251692032" behindDoc="0" locked="0" layoutInCell="1" allowOverlap="1">
                <wp:simplePos x="0" y="0"/>
                <wp:positionH relativeFrom="column">
                  <wp:posOffset>240665</wp:posOffset>
                </wp:positionH>
                <wp:positionV relativeFrom="paragraph">
                  <wp:posOffset>81280</wp:posOffset>
                </wp:positionV>
                <wp:extent cx="484505" cy="645795"/>
                <wp:effectExtent l="19050" t="0" r="10795" b="40005"/>
                <wp:wrapNone/>
                <wp:docPr id="25" name="سهم للأسفل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64579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161FD7E" id="سهم للأسفل 25" o:spid="_x0000_s1026" type="#_x0000_t67" style="position:absolute;margin-left:18.95pt;margin-top:6.4pt;width:38.15pt;height:50.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" adj="13497" fillcolor="#4f81bd" strokecolor="#385d8a" strokeweight="2pt">
                <v:path arrowok="t"/>
              </v:shape>
            </w:pict>
          </mc:Fallback>
        </mc:AlternateContent>
      </w:r>
    </w:p>
    <w:p w:rsidR="00AB52B1" w:rsidRDefault="00AB52B1" w:rsidP="00AB52B1">
      <w:pPr>
        <w:jc w:val="right"/>
        <w:rPr>
          <w:rFonts w:ascii="Times New Roman" w:eastAsia="Calibri" w:hAnsi="Times New Roman" w:cs="Times New Roman"/>
          <w:b/>
          <w:bCs/>
          <w:sz w:val="24"/>
          <w:szCs w:val="24"/>
          <w:lang w:bidi="ar-LY"/>
        </w:rPr>
      </w:pPr>
    </w:p>
    <w:p w:rsidR="00AB52B1" w:rsidRDefault="00530D7B" w:rsidP="00AB52B1">
      <w:pPr>
        <w:jc w:val="right"/>
        <w:rPr>
          <w:rFonts w:ascii="Times New Roman" w:eastAsia="Calibri" w:hAnsi="Times New Roman" w:cs="Times New Roman"/>
          <w:b/>
          <w:bCs/>
          <w:sz w:val="24"/>
          <w:szCs w:val="24"/>
          <w:lang w:bidi="ar-LY"/>
        </w:rPr>
      </w:pPr>
      <w:r>
        <w:rPr>
          <w:rFonts w:ascii="Calibri" w:eastAsia="Calibri" w:hAnsi="Calibri" w:cs="Arial"/>
          <w:noProof/>
          <w:sz w:val="8"/>
          <w:szCs w:val="8"/>
        </w:rPr>
        <mc:AlternateContent>
          <mc:Choice Requires="wps">
            <w:drawing>
              <wp:anchor distT="0" distB="0" distL="114300" distR="114300" simplePos="0" relativeHeight="251681792" behindDoc="0" locked="0" layoutInCell="1" allowOverlap="1">
                <wp:simplePos x="0" y="0"/>
                <wp:positionH relativeFrom="column">
                  <wp:posOffset>3080385</wp:posOffset>
                </wp:positionH>
                <wp:positionV relativeFrom="paragraph">
                  <wp:posOffset>217805</wp:posOffset>
                </wp:positionV>
                <wp:extent cx="2199005" cy="725170"/>
                <wp:effectExtent l="22860" t="16510" r="16510" b="20320"/>
                <wp:wrapNone/>
                <wp:docPr id="4" name="شكل بيضاوي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9005" cy="72517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7C32C7">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Outcomes of the analysis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31" o:spid="_x0000_s1035" style="position:absolute;margin-left:242.55pt;margin-top:17.15pt;width:173.15pt;height:57.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" fillcolor="white [3201]" strokecolor="black [3200]" strokeweight="2.5pt">
                <v:shadow color="#868686"/>
                <v:textbox>
                  <w:txbxContent>
                    <w:p w:rsidR="001F6310" w:rsidRPr="00DF209A" w:rsidRDefault="001F6310" w:rsidP="007C32C7">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Outcomes of the analysis</w:t>
                      </w:r>
                    </w:p>
                  </w:txbxContent>
                </v:textbox>
              </v:oval>
            </w:pict>
          </mc:Fallback>
        </mc:AlternateContent>
      </w:r>
      <w:r>
        <w:rPr>
          <w:rFonts w:ascii="Calibri" w:eastAsia="Calibri" w:hAnsi="Calibri" w:cs="Arial"/>
          <w:noProof/>
          <w:sz w:val="8"/>
          <w:szCs w:val="8"/>
        </w:rPr>
        <mc:AlternateContent>
          <mc:Choice Requires="wps">
            <w:drawing>
              <wp:anchor distT="0" distB="0" distL="114300" distR="114300" simplePos="0" relativeHeight="251682816" behindDoc="0" locked="0" layoutInCell="1" allowOverlap="1">
                <wp:simplePos x="0" y="0"/>
                <wp:positionH relativeFrom="column">
                  <wp:posOffset>-422910</wp:posOffset>
                </wp:positionH>
                <wp:positionV relativeFrom="paragraph">
                  <wp:posOffset>124460</wp:posOffset>
                </wp:positionV>
                <wp:extent cx="2251710" cy="818515"/>
                <wp:effectExtent l="24765" t="18415" r="19050" b="20320"/>
                <wp:wrapNone/>
                <wp:docPr id="2" name="شكل بيضاوي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1710" cy="818515"/>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7C32C7" w:rsidRDefault="001F6310" w:rsidP="00AB52B1">
                            <w:pPr>
                              <w:jc w:val="center"/>
                              <w:rPr>
                                <w:rFonts w:asciiTheme="majorBidi" w:hAnsiTheme="majorBidi" w:cstheme="majorBidi"/>
                                <w:b/>
                                <w:bCs/>
                                <w:sz w:val="24"/>
                                <w:szCs w:val="24"/>
                                <w:rtl/>
                                <w:lang w:bidi="ar-LY"/>
                              </w:rPr>
                            </w:pPr>
                            <w:r w:rsidRPr="007C32C7">
                              <w:rPr>
                                <w:rFonts w:asciiTheme="majorBidi" w:hAnsiTheme="majorBidi" w:cstheme="majorBidi"/>
                                <w:b/>
                                <w:bCs/>
                                <w:sz w:val="24"/>
                                <w:szCs w:val="24"/>
                              </w:rPr>
                              <w:t>Correlating outcomes to theories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شكل بيضاوي 37" o:spid="_x0000_s1036" style="position:absolute;margin-left:-33.3pt;margin-top:9.8pt;width:177.3pt;height:64.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" fillcolor="white [3201]" strokecolor="black [3200]" strokeweight="2.5pt">
                <v:shadow color="#868686"/>
                <v:textbox>
                  <w:txbxContent>
                    <w:p w:rsidR="001F6310" w:rsidRPr="007C32C7" w:rsidRDefault="001F6310" w:rsidP="00AB52B1">
                      <w:pPr>
                        <w:jc w:val="center"/>
                        <w:rPr>
                          <w:rFonts w:asciiTheme="majorBidi" w:hAnsiTheme="majorBidi" w:cstheme="majorBidi"/>
                          <w:b/>
                          <w:bCs/>
                          <w:sz w:val="24"/>
                          <w:szCs w:val="24"/>
                          <w:rtl/>
                          <w:lang w:bidi="ar-LY"/>
                        </w:rPr>
                      </w:pPr>
                      <w:r w:rsidRPr="007C32C7">
                        <w:rPr>
                          <w:rFonts w:asciiTheme="majorBidi" w:hAnsiTheme="majorBidi" w:cstheme="majorBidi"/>
                          <w:b/>
                          <w:bCs/>
                          <w:sz w:val="24"/>
                          <w:szCs w:val="24"/>
                        </w:rPr>
                        <w:t>Correlating outcomes to theories</w:t>
                      </w:r>
                    </w:p>
                  </w:txbxContent>
                </v:textbox>
              </v:oval>
            </w:pict>
          </mc:Fallback>
        </mc:AlternateContent>
      </w: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91008" behindDoc="0" locked="0" layoutInCell="1" allowOverlap="1">
                <wp:simplePos x="0" y="0"/>
                <wp:positionH relativeFrom="column">
                  <wp:posOffset>2240915</wp:posOffset>
                </wp:positionH>
                <wp:positionV relativeFrom="paragraph">
                  <wp:posOffset>-365760</wp:posOffset>
                </wp:positionV>
                <wp:extent cx="427990" cy="1251585"/>
                <wp:effectExtent l="0" t="11748" r="17463" b="36512"/>
                <wp:wrapNone/>
                <wp:docPr id="39" name="سهم للأسفل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427990" cy="125158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97619" id="سهم للأسفل 39" o:spid="_x0000_s1026" type="#_x0000_t67" style="position:absolute;margin-left:176.45pt;margin-top:-28.8pt;width:33.7pt;height:98.55pt;rotation:9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" adj="17907" fillcolor="#4f81bd" strokecolor="#385d8a" strokeweight="2pt">
                <v:path arrowok="t"/>
              </v:shape>
            </w:pict>
          </mc:Fallback>
        </mc:AlternateContent>
      </w:r>
    </w:p>
    <w:p w:rsidR="00AB52B1" w:rsidRPr="0051229D" w:rsidRDefault="00AB52B1" w:rsidP="00AB52B1">
      <w:pPr>
        <w:jc w:val="right"/>
        <w:rPr>
          <w:rFonts w:ascii="Times New Roman" w:eastAsia="Calibri" w:hAnsi="Times New Roman" w:cs="Times New Roman"/>
          <w:b/>
          <w:bCs/>
          <w:sz w:val="24"/>
          <w:szCs w:val="24"/>
          <w:lang w:bidi="ar-LY"/>
        </w:rPr>
      </w:pPr>
    </w:p>
    <w:p w:rsidR="00AB52B1" w:rsidRPr="0051229D" w:rsidRDefault="00530D7B" w:rsidP="00AB52B1">
      <w:pPr>
        <w:jc w:val="right"/>
        <w:rPr>
          <w:rFonts w:ascii="Times New Roman" w:eastAsia="Calibri" w:hAnsi="Times New Roman" w:cs="Times New Roman"/>
          <w:b/>
          <w:bCs/>
          <w:sz w:val="24"/>
          <w:szCs w:val="24"/>
        </w:rPr>
      </w:pPr>
      <w:r>
        <w:rPr>
          <w:rFonts w:ascii="Calibri" w:eastAsia="Calibri" w:hAnsi="Calibri" w:cs="Arial"/>
          <w:noProof/>
          <w:sz w:val="8"/>
          <w:szCs w:val="8"/>
        </w:rPr>
        <mc:AlternateContent>
          <mc:Choice Requires="wps">
            <w:drawing>
              <wp:anchor distT="0" distB="0" distL="114300" distR="114300" simplePos="0" relativeHeight="251683840" behindDoc="0" locked="0" layoutInCell="1" allowOverlap="1">
                <wp:simplePos x="0" y="0"/>
                <wp:positionH relativeFrom="column">
                  <wp:posOffset>628650</wp:posOffset>
                </wp:positionH>
                <wp:positionV relativeFrom="paragraph">
                  <wp:posOffset>-206375</wp:posOffset>
                </wp:positionV>
                <wp:extent cx="427990" cy="1203325"/>
                <wp:effectExtent l="0" t="216218" r="0" b="193992"/>
                <wp:wrapNone/>
                <wp:docPr id="41" name="سهم للأسفل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8143325">
                          <a:off x="0" y="0"/>
                          <a:ext cx="427990" cy="12033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AE20EE" id="سهم للأسفل 41" o:spid="_x0000_s1026" type="#_x0000_t67" style="position:absolute;margin-left:49.5pt;margin-top:-16.25pt;width:33.7pt;height:94.75pt;rotation:-3775611fd;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" adj="17759" fillcolor="#4f81bd" strokecolor="#385d8a" strokeweight="2pt">
                <v:path arrowok="t"/>
              </v:shape>
            </w:pict>
          </mc:Fallback>
        </mc:AlternateContent>
      </w:r>
    </w:p>
    <w:p w:rsidR="00AB52B1" w:rsidRPr="0051229D" w:rsidRDefault="00AB52B1" w:rsidP="00AB52B1">
      <w:pPr>
        <w:jc w:val="right"/>
        <w:rPr>
          <w:rFonts w:ascii="Times New Roman" w:eastAsia="Calibri" w:hAnsi="Times New Roman" w:cs="Times New Roman"/>
          <w:b/>
          <w:bCs/>
          <w:sz w:val="24"/>
          <w:szCs w:val="24"/>
          <w:lang w:bidi="ar-LY"/>
        </w:rPr>
      </w:pPr>
    </w:p>
    <w:p w:rsidR="00AB52B1" w:rsidRPr="0051229D" w:rsidRDefault="00530D7B" w:rsidP="00AB52B1">
      <w:pPr>
        <w:jc w:val="right"/>
        <w:rPr>
          <w:rFonts w:ascii="Times New Roman" w:eastAsia="Calibri" w:hAnsi="Times New Roman" w:cs="Times New Roman"/>
          <w:b/>
          <w:bCs/>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686912" behindDoc="0" locked="0" layoutInCell="1" allowOverlap="1">
                <wp:simplePos x="0" y="0"/>
                <wp:positionH relativeFrom="column">
                  <wp:posOffset>-146685</wp:posOffset>
                </wp:positionH>
                <wp:positionV relativeFrom="paragraph">
                  <wp:posOffset>128905</wp:posOffset>
                </wp:positionV>
                <wp:extent cx="5633720" cy="725170"/>
                <wp:effectExtent l="24765" t="17780" r="18415" b="19050"/>
                <wp:wrapNone/>
                <wp:docPr id="1"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720" cy="72517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F6310" w:rsidRPr="00DF209A" w:rsidRDefault="001F6310" w:rsidP="00DF209A">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Main findings and recommendations(answer research)</w:t>
                            </w:r>
                          </w:p>
                          <w:p w:rsidR="001F6310" w:rsidRPr="009808D0" w:rsidRDefault="001F6310" w:rsidP="00DF209A">
                            <w:pPr>
                              <w:jc w:val="center"/>
                              <w:rPr>
                                <w:rFonts w:ascii="Arial Rounded MT Bold" w:hAnsi="Arial Rounded MT Bold"/>
                                <w:b/>
                                <w:bCs/>
                                <w:sz w:val="24"/>
                                <w:szCs w:val="24"/>
                                <w:lang w:bidi="ar-LY"/>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27" o:spid="_x0000_s1037" style="position:absolute;margin-left:-11.55pt;margin-top:10.15pt;width:443.6pt;height:57.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" fillcolor="white [3201]" strokecolor="black [3200]" strokeweight="2.5pt">
                <v:shadow color="#868686"/>
                <v:textbox>
                  <w:txbxContent>
                    <w:p w:rsidR="001F6310" w:rsidRPr="00DF209A" w:rsidRDefault="001F6310" w:rsidP="00DF209A">
                      <w:pPr>
                        <w:jc w:val="center"/>
                        <w:rPr>
                          <w:rFonts w:asciiTheme="majorBidi" w:hAnsiTheme="majorBidi" w:cstheme="majorBidi"/>
                          <w:b/>
                          <w:bCs/>
                          <w:sz w:val="24"/>
                          <w:szCs w:val="24"/>
                          <w:lang w:bidi="ar-LY"/>
                        </w:rPr>
                      </w:pPr>
                      <w:r w:rsidRPr="00DF209A">
                        <w:rPr>
                          <w:rFonts w:asciiTheme="majorBidi" w:hAnsiTheme="majorBidi" w:cstheme="majorBidi"/>
                          <w:b/>
                          <w:bCs/>
                          <w:sz w:val="24"/>
                          <w:szCs w:val="24"/>
                          <w:lang w:bidi="ar-LY"/>
                        </w:rPr>
                        <w:t>Main findings and recommendations(answer research)</w:t>
                      </w:r>
                    </w:p>
                    <w:p w:rsidR="001F6310" w:rsidRPr="009808D0" w:rsidRDefault="001F6310" w:rsidP="00DF209A">
                      <w:pPr>
                        <w:jc w:val="center"/>
                        <w:rPr>
                          <w:rFonts w:ascii="Arial Rounded MT Bold" w:hAnsi="Arial Rounded MT Bold"/>
                          <w:b/>
                          <w:bCs/>
                          <w:sz w:val="24"/>
                          <w:szCs w:val="24"/>
                          <w:lang w:bidi="ar-LY"/>
                        </w:rPr>
                      </w:pPr>
                    </w:p>
                  </w:txbxContent>
                </v:textbox>
              </v:oval>
            </w:pict>
          </mc:Fallback>
        </mc:AlternateContent>
      </w:r>
    </w:p>
    <w:p w:rsidR="00E00331" w:rsidRDefault="00E00331" w:rsidP="00AB52B1">
      <w:pPr>
        <w:jc w:val="right"/>
        <w:rPr>
          <w:rFonts w:ascii="Times New Roman" w:eastAsia="Calibri" w:hAnsi="Times New Roman" w:cs="Times New Roman"/>
          <w:b/>
          <w:bCs/>
          <w:sz w:val="24"/>
          <w:szCs w:val="24"/>
          <w:rtl/>
          <w:lang w:bidi="ar-LY"/>
        </w:rPr>
      </w:pPr>
    </w:p>
    <w:p w:rsidR="00E00331" w:rsidRDefault="00B82513" w:rsidP="00D203F5">
      <w:pPr>
        <w:pStyle w:val="Heading2"/>
        <w:bidi w:val="0"/>
        <w:rPr>
          <w:color w:val="auto"/>
          <w:sz w:val="28"/>
          <w:szCs w:val="28"/>
        </w:rPr>
      </w:pPr>
      <w:bookmarkStart w:id="45" w:name="_Toc5803566"/>
      <w:bookmarkStart w:id="46" w:name="_Toc15554941"/>
      <w:r w:rsidRPr="00C70993">
        <w:rPr>
          <w:color w:val="auto"/>
          <w:sz w:val="28"/>
          <w:szCs w:val="28"/>
        </w:rPr>
        <w:lastRenderedPageBreak/>
        <w:t xml:space="preserve">3.3 </w:t>
      </w:r>
      <w:r w:rsidR="00E00331" w:rsidRPr="00C70993">
        <w:rPr>
          <w:color w:val="auto"/>
          <w:sz w:val="28"/>
          <w:szCs w:val="28"/>
        </w:rPr>
        <w:t>Research method</w:t>
      </w:r>
      <w:bookmarkEnd w:id="45"/>
      <w:bookmarkEnd w:id="46"/>
    </w:p>
    <w:p w:rsidR="00F409BE" w:rsidRPr="00F409BE" w:rsidRDefault="00F409BE" w:rsidP="00F409BE">
      <w:pPr>
        <w:bidi w:val="0"/>
      </w:pPr>
    </w:p>
    <w:p w:rsidR="00E00331" w:rsidRPr="002E283F" w:rsidRDefault="00E00331" w:rsidP="00707B16">
      <w:pPr>
        <w:bidi w:val="0"/>
        <w:spacing w:line="480" w:lineRule="auto"/>
        <w:jc w:val="both"/>
        <w:rPr>
          <w:rFonts w:asciiTheme="majorBidi" w:hAnsiTheme="majorBidi" w:cstheme="majorBidi"/>
          <w:sz w:val="24"/>
          <w:szCs w:val="24"/>
          <w:rtl/>
          <w:lang w:bidi="ar-LY"/>
        </w:rPr>
      </w:pPr>
      <w:r w:rsidRPr="002E283F">
        <w:rPr>
          <w:rFonts w:asciiTheme="majorBidi" w:hAnsiTheme="majorBidi" w:cstheme="majorBidi"/>
          <w:sz w:val="24"/>
          <w:szCs w:val="24"/>
          <w:lang w:bidi="ar-LY"/>
        </w:rPr>
        <w:t xml:space="preserve">The qualitative research methods which </w:t>
      </w:r>
      <w:r w:rsidR="00707B16">
        <w:rPr>
          <w:rFonts w:asciiTheme="majorBidi" w:hAnsiTheme="majorBidi" w:cstheme="majorBidi"/>
          <w:sz w:val="24"/>
          <w:szCs w:val="24"/>
          <w:lang w:bidi="ar-LY"/>
        </w:rPr>
        <w:t>are</w:t>
      </w:r>
      <w:r w:rsidRPr="002E283F">
        <w:rPr>
          <w:rFonts w:asciiTheme="majorBidi" w:hAnsiTheme="majorBidi" w:cstheme="majorBidi"/>
          <w:sz w:val="24"/>
          <w:szCs w:val="24"/>
          <w:lang w:bidi="ar-LY"/>
        </w:rPr>
        <w:t xml:space="preserve"> used in this project permits investigators to study legal contracts translation problems (commercial contracts) and formulate a theory using number of research methods like face to face interview.</w:t>
      </w:r>
    </w:p>
    <w:p w:rsidR="00E00331" w:rsidRDefault="00E00331" w:rsidP="00D203F5">
      <w:pPr>
        <w:pStyle w:val="Heading2"/>
        <w:bidi w:val="0"/>
        <w:rPr>
          <w:color w:val="auto"/>
          <w:sz w:val="28"/>
          <w:szCs w:val="28"/>
        </w:rPr>
      </w:pPr>
      <w:bookmarkStart w:id="47" w:name="_Toc5803567"/>
      <w:bookmarkStart w:id="48" w:name="_Toc15554942"/>
      <w:r w:rsidRPr="00C70993">
        <w:rPr>
          <w:color w:val="auto"/>
          <w:sz w:val="28"/>
          <w:szCs w:val="28"/>
        </w:rPr>
        <w:t>3.</w:t>
      </w:r>
      <w:r w:rsidR="00B82513" w:rsidRPr="00C70993">
        <w:rPr>
          <w:color w:val="auto"/>
          <w:sz w:val="28"/>
          <w:szCs w:val="28"/>
        </w:rPr>
        <w:t>4</w:t>
      </w:r>
      <w:r w:rsidRPr="00C70993">
        <w:rPr>
          <w:color w:val="auto"/>
          <w:sz w:val="28"/>
          <w:szCs w:val="28"/>
        </w:rPr>
        <w:t xml:space="preserve"> participants</w:t>
      </w:r>
      <w:bookmarkEnd w:id="47"/>
      <w:bookmarkEnd w:id="48"/>
    </w:p>
    <w:p w:rsidR="00F409BE" w:rsidRPr="00F409BE" w:rsidRDefault="00F409BE" w:rsidP="00F409BE">
      <w:pPr>
        <w:bidi w:val="0"/>
        <w:rPr>
          <w:rtl/>
        </w:rPr>
      </w:pPr>
    </w:p>
    <w:p w:rsidR="00E00331" w:rsidRDefault="00E00331" w:rsidP="0060017A">
      <w:pPr>
        <w:bidi w:val="0"/>
        <w:spacing w:line="480" w:lineRule="auto"/>
        <w:jc w:val="both"/>
        <w:rPr>
          <w:rFonts w:asciiTheme="majorBidi" w:hAnsiTheme="majorBidi" w:cstheme="majorBidi"/>
          <w:sz w:val="24"/>
          <w:szCs w:val="24"/>
          <w:rtl/>
          <w:lang w:bidi="ar-LY"/>
        </w:rPr>
      </w:pPr>
      <w:r w:rsidRPr="00FA738E">
        <w:rPr>
          <w:rFonts w:asciiTheme="majorBidi" w:hAnsiTheme="majorBidi" w:cstheme="majorBidi"/>
          <w:sz w:val="24"/>
          <w:szCs w:val="24"/>
          <w:lang w:bidi="ar-LY"/>
        </w:rPr>
        <w:t xml:space="preserve">For the </w:t>
      </w:r>
      <w:r w:rsidR="0060017A">
        <w:rPr>
          <w:rFonts w:asciiTheme="majorBidi" w:hAnsiTheme="majorBidi" w:cstheme="majorBidi"/>
          <w:sz w:val="24"/>
          <w:szCs w:val="24"/>
          <w:lang w:bidi="ar-LY"/>
        </w:rPr>
        <w:t>research</w:t>
      </w:r>
      <w:r w:rsidR="0060017A" w:rsidRPr="00FA738E">
        <w:rPr>
          <w:rFonts w:asciiTheme="majorBidi" w:hAnsiTheme="majorBidi" w:cstheme="majorBidi"/>
          <w:sz w:val="24"/>
          <w:szCs w:val="24"/>
          <w:lang w:bidi="ar-LY"/>
        </w:rPr>
        <w:t xml:space="preserve"> </w:t>
      </w:r>
      <w:r w:rsidRPr="00FA738E">
        <w:rPr>
          <w:rFonts w:asciiTheme="majorBidi" w:hAnsiTheme="majorBidi" w:cstheme="majorBidi"/>
          <w:sz w:val="24"/>
          <w:szCs w:val="24"/>
          <w:lang w:bidi="ar-LY"/>
        </w:rPr>
        <w:t xml:space="preserve">of the study, the sample technique implemented in this study is snowball technique where the research  participants recruit other samples. This method is particularly useful when participants might be hard to find. </w:t>
      </w:r>
    </w:p>
    <w:p w:rsidR="00E00331" w:rsidRDefault="00E00331" w:rsidP="004F71E7">
      <w:pPr>
        <w:bidi w:val="0"/>
        <w:spacing w:line="480" w:lineRule="auto"/>
        <w:jc w:val="both"/>
        <w:rPr>
          <w:rFonts w:asciiTheme="majorBidi" w:hAnsiTheme="majorBidi" w:cstheme="majorBidi"/>
          <w:sz w:val="24"/>
          <w:szCs w:val="24"/>
          <w:lang w:bidi="ar-LY"/>
        </w:rPr>
      </w:pPr>
      <w:r w:rsidRPr="002E283F">
        <w:rPr>
          <w:rFonts w:asciiTheme="majorBidi" w:hAnsiTheme="majorBidi" w:cstheme="majorBidi"/>
          <w:sz w:val="24"/>
          <w:szCs w:val="24"/>
          <w:lang w:bidi="ar-LY"/>
        </w:rPr>
        <w:t xml:space="preserve">For the </w:t>
      </w:r>
      <w:r w:rsidR="00707B16">
        <w:rPr>
          <w:rFonts w:asciiTheme="majorBidi" w:hAnsiTheme="majorBidi" w:cstheme="majorBidi"/>
          <w:sz w:val="24"/>
          <w:szCs w:val="24"/>
          <w:lang w:bidi="ar-LY"/>
        </w:rPr>
        <w:t>research</w:t>
      </w:r>
      <w:r w:rsidR="00707B16"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of the study the researchers interview</w:t>
      </w:r>
      <w:r w:rsidR="0060017A">
        <w:rPr>
          <w:rFonts w:asciiTheme="majorBidi" w:hAnsiTheme="majorBidi" w:cstheme="majorBidi"/>
          <w:sz w:val="24"/>
          <w:szCs w:val="24"/>
          <w:lang w:bidi="ar-LY"/>
        </w:rPr>
        <w:t>ed</w:t>
      </w:r>
      <w:r w:rsidRPr="002E283F">
        <w:rPr>
          <w:rFonts w:asciiTheme="majorBidi" w:hAnsiTheme="majorBidi" w:cstheme="majorBidi"/>
          <w:sz w:val="24"/>
          <w:szCs w:val="24"/>
          <w:lang w:bidi="ar-LY"/>
        </w:rPr>
        <w:t xml:space="preserve"> </w:t>
      </w:r>
      <w:r w:rsidR="0060017A">
        <w:rPr>
          <w:rFonts w:asciiTheme="majorBidi" w:hAnsiTheme="majorBidi" w:cstheme="majorBidi"/>
          <w:sz w:val="24"/>
          <w:szCs w:val="24"/>
          <w:lang w:bidi="ar-LY"/>
        </w:rPr>
        <w:t>one</w:t>
      </w:r>
      <w:r w:rsidR="0060017A"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 xml:space="preserve">translator at office and </w:t>
      </w:r>
      <w:r w:rsidR="0060017A">
        <w:rPr>
          <w:rFonts w:asciiTheme="majorBidi" w:hAnsiTheme="majorBidi" w:cstheme="majorBidi"/>
          <w:sz w:val="24"/>
          <w:szCs w:val="24"/>
          <w:lang w:bidi="ar-LY"/>
        </w:rPr>
        <w:t>five</w:t>
      </w:r>
      <w:r w:rsidR="0060017A"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 xml:space="preserve">translators at  </w:t>
      </w:r>
      <w:r w:rsidRPr="00FA738E">
        <w:rPr>
          <w:rFonts w:asciiTheme="majorBidi" w:hAnsiTheme="majorBidi" w:cstheme="majorBidi"/>
          <w:sz w:val="24"/>
          <w:szCs w:val="24"/>
          <w:lang w:bidi="ar-LY"/>
        </w:rPr>
        <w:t xml:space="preserve">the University of  </w:t>
      </w:r>
      <w:r>
        <w:rPr>
          <w:rFonts w:asciiTheme="majorBidi" w:hAnsiTheme="majorBidi" w:cstheme="majorBidi"/>
          <w:sz w:val="24"/>
          <w:szCs w:val="24"/>
          <w:lang w:bidi="ar-LY"/>
        </w:rPr>
        <w:t>Sabha</w:t>
      </w:r>
      <w:r w:rsidR="0060017A">
        <w:rPr>
          <w:rFonts w:asciiTheme="majorBidi" w:hAnsiTheme="majorBidi" w:cstheme="majorBidi"/>
          <w:sz w:val="24"/>
          <w:szCs w:val="24"/>
          <w:lang w:bidi="ar-LY"/>
        </w:rPr>
        <w:t xml:space="preserve"> Faculty of Art</w:t>
      </w:r>
      <w:r w:rsidRPr="002E283F">
        <w:rPr>
          <w:rFonts w:asciiTheme="majorBidi" w:hAnsiTheme="majorBidi" w:cstheme="majorBidi"/>
          <w:sz w:val="24"/>
          <w:szCs w:val="24"/>
          <w:lang w:bidi="ar-LY"/>
        </w:rPr>
        <w:t>. Their major</w:t>
      </w:r>
      <w:r w:rsidR="00653857">
        <w:rPr>
          <w:rFonts w:asciiTheme="majorBidi" w:hAnsiTheme="majorBidi" w:cstheme="majorBidi"/>
          <w:sz w:val="24"/>
          <w:szCs w:val="24"/>
          <w:lang w:bidi="ar-LY"/>
        </w:rPr>
        <w:t xml:space="preserve"> </w:t>
      </w:r>
      <w:r w:rsidRPr="00FA738E">
        <w:rPr>
          <w:rFonts w:asciiTheme="majorBidi" w:hAnsiTheme="majorBidi" w:cstheme="majorBidi"/>
          <w:sz w:val="24"/>
          <w:szCs w:val="24"/>
          <w:lang w:bidi="ar-LY"/>
        </w:rPr>
        <w:t>are</w:t>
      </w:r>
      <w:r w:rsidRPr="002E283F">
        <w:rPr>
          <w:rFonts w:asciiTheme="majorBidi" w:hAnsiTheme="majorBidi" w:cstheme="majorBidi"/>
          <w:sz w:val="24"/>
          <w:szCs w:val="24"/>
          <w:lang w:bidi="ar-LY"/>
        </w:rPr>
        <w:t xml:space="preserve"> translators, their ages </w:t>
      </w:r>
      <w:r w:rsidR="004F71E7">
        <w:rPr>
          <w:rFonts w:asciiTheme="majorBidi" w:hAnsiTheme="majorBidi" w:cstheme="majorBidi"/>
          <w:sz w:val="24"/>
          <w:szCs w:val="24"/>
          <w:lang w:bidi="ar-LY"/>
        </w:rPr>
        <w:t>were</w:t>
      </w:r>
      <w:r w:rsidRPr="002E283F">
        <w:rPr>
          <w:rFonts w:asciiTheme="majorBidi" w:hAnsiTheme="majorBidi" w:cstheme="majorBidi"/>
          <w:sz w:val="24"/>
          <w:szCs w:val="24"/>
          <w:lang w:bidi="ar-LY"/>
        </w:rPr>
        <w:t xml:space="preserve"> between </w:t>
      </w:r>
      <w:r w:rsidR="0060017A">
        <w:rPr>
          <w:rFonts w:asciiTheme="majorBidi" w:hAnsiTheme="majorBidi" w:cstheme="majorBidi"/>
          <w:sz w:val="24"/>
          <w:szCs w:val="24"/>
          <w:lang w:bidi="ar-LY"/>
        </w:rPr>
        <w:t>25</w:t>
      </w:r>
      <w:r w:rsidR="0060017A"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 xml:space="preserve">to </w:t>
      </w:r>
      <w:r w:rsidR="0060017A">
        <w:rPr>
          <w:rFonts w:asciiTheme="majorBidi" w:hAnsiTheme="majorBidi" w:cstheme="majorBidi"/>
          <w:sz w:val="24"/>
          <w:szCs w:val="24"/>
          <w:lang w:bidi="ar-LY"/>
        </w:rPr>
        <w:t>54</w:t>
      </w:r>
      <w:r w:rsidR="0060017A"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years old</w:t>
      </w:r>
      <w:r w:rsidR="004F71E7">
        <w:rPr>
          <w:rFonts w:asciiTheme="majorBidi" w:hAnsiTheme="majorBidi" w:cstheme="majorBidi"/>
          <w:sz w:val="24"/>
          <w:szCs w:val="24"/>
          <w:lang w:bidi="ar-LY"/>
        </w:rPr>
        <w:t xml:space="preserve"> and their gender were 3 males and 3 females  </w:t>
      </w:r>
      <w:r w:rsidRPr="002E283F">
        <w:rPr>
          <w:rFonts w:asciiTheme="majorBidi" w:hAnsiTheme="majorBidi" w:cstheme="majorBidi"/>
          <w:sz w:val="24"/>
          <w:szCs w:val="24"/>
          <w:lang w:bidi="ar-LY"/>
        </w:rPr>
        <w:t>.</w:t>
      </w:r>
      <w:r w:rsidR="00653857">
        <w:rPr>
          <w:rFonts w:asciiTheme="majorBidi" w:hAnsiTheme="majorBidi" w:cstheme="majorBidi"/>
          <w:sz w:val="24"/>
          <w:szCs w:val="24"/>
          <w:lang w:bidi="ar-LY"/>
        </w:rPr>
        <w:t xml:space="preserve"> </w:t>
      </w:r>
      <w:r w:rsidRPr="00FA738E">
        <w:rPr>
          <w:rFonts w:asciiTheme="majorBidi" w:hAnsiTheme="majorBidi" w:cstheme="majorBidi"/>
          <w:sz w:val="24"/>
          <w:szCs w:val="24"/>
          <w:lang w:bidi="ar-LY"/>
        </w:rPr>
        <w:t>Initially, the researchers met some translators who agreed to participate in the study.</w:t>
      </w:r>
    </w:p>
    <w:p w:rsidR="00E00331" w:rsidRDefault="00E00331" w:rsidP="00D203F5">
      <w:pPr>
        <w:pStyle w:val="Heading2"/>
        <w:bidi w:val="0"/>
        <w:rPr>
          <w:color w:val="auto"/>
          <w:sz w:val="28"/>
          <w:szCs w:val="28"/>
        </w:rPr>
      </w:pPr>
      <w:bookmarkStart w:id="49" w:name="_Toc5803568"/>
      <w:bookmarkStart w:id="50" w:name="_Toc15554943"/>
      <w:r w:rsidRPr="00C70993">
        <w:rPr>
          <w:color w:val="auto"/>
          <w:sz w:val="28"/>
          <w:szCs w:val="28"/>
        </w:rPr>
        <w:t>3.</w:t>
      </w:r>
      <w:r w:rsidR="00B82513" w:rsidRPr="00C70993">
        <w:rPr>
          <w:color w:val="auto"/>
          <w:sz w:val="28"/>
          <w:szCs w:val="28"/>
        </w:rPr>
        <w:t>5</w:t>
      </w:r>
      <w:r w:rsidRPr="00C70993">
        <w:rPr>
          <w:color w:val="auto"/>
          <w:sz w:val="28"/>
          <w:szCs w:val="28"/>
        </w:rPr>
        <w:t xml:space="preserve"> Test</w:t>
      </w:r>
      <w:bookmarkEnd w:id="49"/>
      <w:bookmarkEnd w:id="50"/>
    </w:p>
    <w:p w:rsidR="00F409BE" w:rsidRPr="00F409BE" w:rsidRDefault="00F409BE" w:rsidP="00F409BE">
      <w:pPr>
        <w:bidi w:val="0"/>
        <w:rPr>
          <w:rtl/>
        </w:rPr>
      </w:pPr>
    </w:p>
    <w:p w:rsidR="001D2B98" w:rsidRDefault="00E00331" w:rsidP="001D2B98">
      <w:pPr>
        <w:bidi w:val="0"/>
        <w:spacing w:line="480" w:lineRule="auto"/>
        <w:jc w:val="both"/>
        <w:rPr>
          <w:rFonts w:asciiTheme="majorBidi" w:hAnsiTheme="majorBidi" w:cstheme="majorBidi"/>
          <w:sz w:val="24"/>
          <w:szCs w:val="24"/>
          <w:lang w:bidi="ar-LY"/>
        </w:rPr>
      </w:pPr>
      <w:r w:rsidRPr="002E283F">
        <w:rPr>
          <w:rFonts w:asciiTheme="majorBidi" w:hAnsiTheme="majorBidi" w:cstheme="majorBidi"/>
          <w:sz w:val="24"/>
          <w:szCs w:val="24"/>
          <w:lang w:bidi="ar-LY"/>
        </w:rPr>
        <w:t>T</w:t>
      </w:r>
      <w:r>
        <w:rPr>
          <w:rFonts w:asciiTheme="majorBidi" w:hAnsiTheme="majorBidi" w:cstheme="majorBidi"/>
          <w:sz w:val="24"/>
          <w:szCs w:val="24"/>
          <w:lang w:bidi="ar-LY"/>
        </w:rPr>
        <w:t xml:space="preserve">he test </w:t>
      </w:r>
      <w:r w:rsidRPr="002E283F">
        <w:rPr>
          <w:rFonts w:asciiTheme="majorBidi" w:hAnsiTheme="majorBidi" w:cstheme="majorBidi"/>
          <w:sz w:val="24"/>
          <w:szCs w:val="24"/>
          <w:lang w:bidi="ar-LY"/>
        </w:rPr>
        <w:t xml:space="preserve">include </w:t>
      </w:r>
      <w:r w:rsidR="0060017A">
        <w:rPr>
          <w:rFonts w:asciiTheme="majorBidi" w:hAnsiTheme="majorBidi" w:cstheme="majorBidi"/>
          <w:sz w:val="24"/>
          <w:szCs w:val="24"/>
          <w:lang w:bidi="ar-LY"/>
        </w:rPr>
        <w:t>four items of</w:t>
      </w:r>
      <w:r w:rsidR="0060017A" w:rsidRPr="002E283F">
        <w:rPr>
          <w:rFonts w:asciiTheme="majorBidi" w:hAnsiTheme="majorBidi" w:cstheme="majorBidi"/>
          <w:sz w:val="24"/>
          <w:szCs w:val="24"/>
          <w:lang w:bidi="ar-LY"/>
        </w:rPr>
        <w:t xml:space="preserve"> </w:t>
      </w:r>
      <w:r>
        <w:rPr>
          <w:rFonts w:asciiTheme="majorBidi" w:hAnsiTheme="majorBidi" w:cstheme="majorBidi"/>
          <w:sz w:val="24"/>
          <w:szCs w:val="24"/>
          <w:lang w:bidi="ar-LY"/>
        </w:rPr>
        <w:t xml:space="preserve">commercial </w:t>
      </w:r>
      <w:r w:rsidRPr="002E283F">
        <w:rPr>
          <w:rFonts w:asciiTheme="majorBidi" w:hAnsiTheme="majorBidi" w:cstheme="majorBidi"/>
          <w:sz w:val="24"/>
          <w:szCs w:val="24"/>
          <w:lang w:bidi="ar-LY"/>
        </w:rPr>
        <w:t>contract</w:t>
      </w:r>
      <w:r w:rsidR="0060017A">
        <w:rPr>
          <w:rFonts w:asciiTheme="majorBidi" w:hAnsiTheme="majorBidi" w:cstheme="majorBidi"/>
          <w:sz w:val="24"/>
          <w:szCs w:val="24"/>
          <w:lang w:bidi="ar-LY"/>
        </w:rPr>
        <w:t>s</w:t>
      </w:r>
      <w:r w:rsidR="00653857">
        <w:rPr>
          <w:rFonts w:asciiTheme="majorBidi" w:hAnsiTheme="majorBidi" w:cstheme="majorBidi"/>
          <w:sz w:val="24"/>
          <w:szCs w:val="24"/>
          <w:lang w:bidi="ar-LY"/>
        </w:rPr>
        <w:t xml:space="preserve"> </w:t>
      </w:r>
      <w:r w:rsidR="0060017A">
        <w:rPr>
          <w:rFonts w:asciiTheme="majorBidi" w:hAnsiTheme="majorBidi" w:cstheme="majorBidi"/>
          <w:sz w:val="24"/>
          <w:szCs w:val="24"/>
          <w:lang w:bidi="ar-LY"/>
        </w:rPr>
        <w:t>that are</w:t>
      </w:r>
      <w:r w:rsidRPr="00FA738E">
        <w:rPr>
          <w:rFonts w:asciiTheme="majorBidi" w:hAnsiTheme="majorBidi" w:cstheme="majorBidi"/>
          <w:sz w:val="24"/>
          <w:szCs w:val="24"/>
          <w:lang w:bidi="ar-LY"/>
        </w:rPr>
        <w:t xml:space="preserve"> translated by the participants</w:t>
      </w:r>
      <w:r>
        <w:rPr>
          <w:rFonts w:asciiTheme="majorBidi" w:hAnsiTheme="majorBidi" w:cstheme="majorBidi"/>
          <w:sz w:val="24"/>
          <w:szCs w:val="24"/>
          <w:lang w:bidi="ar-LY"/>
        </w:rPr>
        <w:t xml:space="preserve"> according to the translations of</w:t>
      </w:r>
      <w:r w:rsidRPr="002E283F">
        <w:rPr>
          <w:rFonts w:asciiTheme="majorBidi" w:hAnsiTheme="majorBidi" w:cstheme="majorBidi"/>
          <w:sz w:val="24"/>
          <w:szCs w:val="24"/>
          <w:lang w:bidi="ar-LY"/>
        </w:rPr>
        <w:t xml:space="preserve"> </w:t>
      </w:r>
      <w:r w:rsidR="0060017A">
        <w:rPr>
          <w:rFonts w:asciiTheme="majorBidi" w:hAnsiTheme="majorBidi" w:cstheme="majorBidi"/>
          <w:sz w:val="24"/>
          <w:szCs w:val="24"/>
          <w:lang w:bidi="ar-LY"/>
        </w:rPr>
        <w:t xml:space="preserve">items </w:t>
      </w:r>
      <w:r>
        <w:rPr>
          <w:rFonts w:asciiTheme="majorBidi" w:hAnsiTheme="majorBidi" w:cstheme="majorBidi"/>
          <w:sz w:val="24"/>
          <w:szCs w:val="24"/>
          <w:lang w:bidi="ar-LY"/>
        </w:rPr>
        <w:t>the researcher</w:t>
      </w:r>
      <w:r w:rsidR="00523BDB">
        <w:rPr>
          <w:rFonts w:asciiTheme="majorBidi" w:hAnsiTheme="majorBidi" w:cstheme="majorBidi"/>
          <w:sz w:val="24"/>
          <w:szCs w:val="24"/>
          <w:lang w:bidi="ar-LY"/>
        </w:rPr>
        <w:t>s</w:t>
      </w:r>
      <w:r w:rsidRPr="002E283F">
        <w:rPr>
          <w:rFonts w:asciiTheme="majorBidi" w:hAnsiTheme="majorBidi" w:cstheme="majorBidi"/>
          <w:sz w:val="24"/>
          <w:szCs w:val="24"/>
          <w:lang w:bidi="ar-LY"/>
        </w:rPr>
        <w:t xml:space="preserve"> </w:t>
      </w:r>
      <w:r w:rsidR="00523BDB">
        <w:rPr>
          <w:rFonts w:asciiTheme="majorBidi" w:hAnsiTheme="majorBidi" w:cstheme="majorBidi"/>
          <w:sz w:val="24"/>
          <w:szCs w:val="24"/>
          <w:lang w:bidi="ar-LY"/>
        </w:rPr>
        <w:t>have made</w:t>
      </w:r>
      <w:r w:rsidRPr="002E283F">
        <w:rPr>
          <w:rFonts w:asciiTheme="majorBidi" w:hAnsiTheme="majorBidi" w:cstheme="majorBidi"/>
          <w:sz w:val="24"/>
          <w:szCs w:val="24"/>
          <w:lang w:bidi="ar-LY"/>
        </w:rPr>
        <w:t xml:space="preserve"> the interview</w:t>
      </w:r>
      <w:r>
        <w:rPr>
          <w:rFonts w:asciiTheme="majorBidi" w:hAnsiTheme="majorBidi" w:cstheme="majorBidi"/>
          <w:sz w:val="24"/>
          <w:szCs w:val="24"/>
          <w:lang w:bidi="ar-LY"/>
        </w:rPr>
        <w:t xml:space="preserve"> </w:t>
      </w:r>
      <w:r w:rsidR="00523BDB">
        <w:rPr>
          <w:rFonts w:asciiTheme="majorBidi" w:hAnsiTheme="majorBidi" w:cstheme="majorBidi"/>
          <w:sz w:val="24"/>
          <w:szCs w:val="24"/>
          <w:lang w:bidi="ar-LY"/>
        </w:rPr>
        <w:t xml:space="preserve">for </w:t>
      </w:r>
      <w:r>
        <w:rPr>
          <w:rFonts w:asciiTheme="majorBidi" w:hAnsiTheme="majorBidi" w:cstheme="majorBidi"/>
          <w:sz w:val="24"/>
          <w:szCs w:val="24"/>
          <w:lang w:bidi="ar-LY"/>
        </w:rPr>
        <w:t>the</w:t>
      </w:r>
      <w:r w:rsidR="00653857">
        <w:rPr>
          <w:rFonts w:asciiTheme="majorBidi" w:hAnsiTheme="majorBidi" w:cstheme="majorBidi"/>
          <w:sz w:val="24"/>
          <w:szCs w:val="24"/>
          <w:lang w:bidi="ar-LY"/>
        </w:rPr>
        <w:t xml:space="preserve"> </w:t>
      </w:r>
      <w:r w:rsidRPr="00FA738E">
        <w:rPr>
          <w:rFonts w:asciiTheme="majorBidi" w:hAnsiTheme="majorBidi" w:cstheme="majorBidi"/>
          <w:sz w:val="24"/>
          <w:szCs w:val="24"/>
          <w:lang w:bidi="ar-LY"/>
        </w:rPr>
        <w:t>participants to find out the problems they face</w:t>
      </w:r>
      <w:r w:rsidR="00523BDB">
        <w:rPr>
          <w:rFonts w:asciiTheme="majorBidi" w:hAnsiTheme="majorBidi" w:cstheme="majorBidi"/>
          <w:sz w:val="24"/>
          <w:szCs w:val="24"/>
          <w:lang w:bidi="ar-LY"/>
        </w:rPr>
        <w:t>d</w:t>
      </w:r>
      <w:r w:rsidRPr="00FA738E">
        <w:rPr>
          <w:rFonts w:asciiTheme="majorBidi" w:hAnsiTheme="majorBidi" w:cstheme="majorBidi"/>
          <w:sz w:val="24"/>
          <w:szCs w:val="24"/>
          <w:lang w:bidi="ar-LY"/>
        </w:rPr>
        <w:t xml:space="preserve"> when t</w:t>
      </w:r>
      <w:r>
        <w:rPr>
          <w:rFonts w:asciiTheme="majorBidi" w:hAnsiTheme="majorBidi" w:cstheme="majorBidi"/>
          <w:sz w:val="24"/>
          <w:szCs w:val="24"/>
          <w:lang w:bidi="ar-LY"/>
        </w:rPr>
        <w:t>hey</w:t>
      </w:r>
      <w:r w:rsidR="00523BDB">
        <w:rPr>
          <w:rFonts w:asciiTheme="majorBidi" w:hAnsiTheme="majorBidi" w:cstheme="majorBidi"/>
          <w:sz w:val="24"/>
          <w:szCs w:val="24"/>
          <w:lang w:bidi="ar-LY"/>
        </w:rPr>
        <w:t xml:space="preserve"> were</w:t>
      </w:r>
      <w:r>
        <w:rPr>
          <w:rFonts w:asciiTheme="majorBidi" w:hAnsiTheme="majorBidi" w:cstheme="majorBidi"/>
          <w:sz w:val="24"/>
          <w:szCs w:val="24"/>
          <w:lang w:bidi="ar-LY"/>
        </w:rPr>
        <w:t xml:space="preserve"> </w:t>
      </w:r>
      <w:r w:rsidR="00523BDB">
        <w:rPr>
          <w:rFonts w:asciiTheme="majorBidi" w:hAnsiTheme="majorBidi" w:cstheme="majorBidi"/>
          <w:sz w:val="24"/>
          <w:szCs w:val="24"/>
          <w:lang w:bidi="ar-LY"/>
        </w:rPr>
        <w:t xml:space="preserve">translating </w:t>
      </w:r>
      <w:r>
        <w:rPr>
          <w:rFonts w:asciiTheme="majorBidi" w:hAnsiTheme="majorBidi" w:cstheme="majorBidi"/>
          <w:sz w:val="24"/>
          <w:szCs w:val="24"/>
          <w:lang w:bidi="ar-LY"/>
        </w:rPr>
        <w:t xml:space="preserve">the </w:t>
      </w:r>
      <w:r w:rsidR="00523BDB">
        <w:rPr>
          <w:rFonts w:asciiTheme="majorBidi" w:hAnsiTheme="majorBidi" w:cstheme="majorBidi"/>
          <w:sz w:val="24"/>
          <w:szCs w:val="24"/>
          <w:lang w:bidi="ar-LY"/>
        </w:rPr>
        <w:t xml:space="preserve">items of the contracts </w:t>
      </w:r>
      <w:r>
        <w:rPr>
          <w:rFonts w:asciiTheme="majorBidi" w:hAnsiTheme="majorBidi" w:cstheme="majorBidi"/>
          <w:sz w:val="24"/>
          <w:szCs w:val="24"/>
          <w:lang w:bidi="ar-LY"/>
        </w:rPr>
        <w:t xml:space="preserve">and </w:t>
      </w:r>
      <w:r w:rsidRPr="00FA738E">
        <w:rPr>
          <w:rFonts w:asciiTheme="majorBidi" w:hAnsiTheme="majorBidi" w:cstheme="majorBidi"/>
          <w:sz w:val="24"/>
          <w:szCs w:val="24"/>
          <w:lang w:bidi="ar-LY"/>
        </w:rPr>
        <w:t>the strategies</w:t>
      </w:r>
      <w:r w:rsidR="00523BDB">
        <w:rPr>
          <w:rFonts w:asciiTheme="majorBidi" w:hAnsiTheme="majorBidi" w:cstheme="majorBidi"/>
          <w:sz w:val="24"/>
          <w:szCs w:val="24"/>
          <w:lang w:bidi="ar-LY"/>
        </w:rPr>
        <w:t xml:space="preserve"> that</w:t>
      </w:r>
      <w:r w:rsidRPr="00FA738E">
        <w:rPr>
          <w:rFonts w:asciiTheme="majorBidi" w:hAnsiTheme="majorBidi" w:cstheme="majorBidi"/>
          <w:sz w:val="24"/>
          <w:szCs w:val="24"/>
          <w:lang w:bidi="ar-LY"/>
        </w:rPr>
        <w:t xml:space="preserve"> they us</w:t>
      </w:r>
      <w:r>
        <w:rPr>
          <w:rFonts w:asciiTheme="majorBidi" w:hAnsiTheme="majorBidi" w:cstheme="majorBidi"/>
          <w:sz w:val="24"/>
          <w:szCs w:val="24"/>
          <w:lang w:bidi="ar-LY"/>
        </w:rPr>
        <w:t>e</w:t>
      </w:r>
      <w:r w:rsidR="00523BDB">
        <w:rPr>
          <w:rFonts w:asciiTheme="majorBidi" w:hAnsiTheme="majorBidi" w:cstheme="majorBidi"/>
          <w:sz w:val="24"/>
          <w:szCs w:val="24"/>
          <w:lang w:bidi="ar-LY"/>
        </w:rPr>
        <w:t>d</w:t>
      </w:r>
      <w:r w:rsidRPr="00FA738E">
        <w:rPr>
          <w:rFonts w:asciiTheme="majorBidi" w:hAnsiTheme="majorBidi" w:cstheme="majorBidi"/>
          <w:sz w:val="24"/>
          <w:szCs w:val="24"/>
          <w:lang w:bidi="ar-LY"/>
        </w:rPr>
        <w:t xml:space="preserve"> to avoid those problems</w:t>
      </w:r>
      <w:r>
        <w:rPr>
          <w:rFonts w:asciiTheme="majorBidi" w:hAnsiTheme="majorBidi" w:cstheme="majorBidi"/>
          <w:sz w:val="24"/>
          <w:szCs w:val="24"/>
          <w:lang w:bidi="ar-LY"/>
        </w:rPr>
        <w:t>.</w:t>
      </w:r>
      <w:bookmarkStart w:id="51" w:name="_Toc5803569"/>
    </w:p>
    <w:p w:rsidR="001D2B98" w:rsidRDefault="001D2B98" w:rsidP="001D2B98">
      <w:pPr>
        <w:bidi w:val="0"/>
        <w:spacing w:line="480" w:lineRule="auto"/>
        <w:jc w:val="both"/>
        <w:rPr>
          <w:b/>
          <w:bCs/>
          <w:sz w:val="32"/>
          <w:szCs w:val="32"/>
          <w:lang w:bidi="ar-LY"/>
        </w:rPr>
      </w:pPr>
    </w:p>
    <w:p w:rsidR="001D2B98" w:rsidRDefault="001D2B98" w:rsidP="001D2B98">
      <w:pPr>
        <w:bidi w:val="0"/>
        <w:spacing w:line="480" w:lineRule="auto"/>
        <w:jc w:val="both"/>
        <w:rPr>
          <w:b/>
          <w:bCs/>
          <w:sz w:val="32"/>
          <w:szCs w:val="32"/>
          <w:lang w:bidi="ar-LY"/>
        </w:rPr>
      </w:pPr>
    </w:p>
    <w:p w:rsidR="00D203F5" w:rsidRDefault="00D203F5" w:rsidP="00D203F5">
      <w:pPr>
        <w:bidi w:val="0"/>
        <w:spacing w:line="480" w:lineRule="auto"/>
        <w:jc w:val="both"/>
        <w:rPr>
          <w:b/>
          <w:bCs/>
          <w:sz w:val="32"/>
          <w:szCs w:val="32"/>
          <w:lang w:bidi="ar-LY"/>
        </w:rPr>
      </w:pPr>
    </w:p>
    <w:p w:rsidR="001D2B98" w:rsidRDefault="00E00331" w:rsidP="00D203F5">
      <w:pPr>
        <w:pStyle w:val="Heading2"/>
        <w:bidi w:val="0"/>
        <w:rPr>
          <w:rFonts w:asciiTheme="majorBidi" w:hAnsiTheme="majorBidi"/>
          <w:color w:val="auto"/>
          <w:sz w:val="28"/>
          <w:szCs w:val="28"/>
          <w:lang w:bidi="ar-LY"/>
        </w:rPr>
      </w:pPr>
      <w:bookmarkStart w:id="52" w:name="_Toc15554944"/>
      <w:r w:rsidRPr="00C70993">
        <w:rPr>
          <w:color w:val="auto"/>
          <w:sz w:val="28"/>
          <w:szCs w:val="28"/>
          <w:lang w:bidi="ar-LY"/>
        </w:rPr>
        <w:t>3.</w:t>
      </w:r>
      <w:r w:rsidR="00B82513" w:rsidRPr="00C70993">
        <w:rPr>
          <w:color w:val="auto"/>
          <w:sz w:val="28"/>
          <w:szCs w:val="28"/>
          <w:lang w:bidi="ar-LY"/>
        </w:rPr>
        <w:t>6</w:t>
      </w:r>
      <w:r w:rsidRPr="00C70993">
        <w:rPr>
          <w:color w:val="auto"/>
          <w:sz w:val="28"/>
          <w:szCs w:val="28"/>
          <w:lang w:bidi="ar-LY"/>
        </w:rPr>
        <w:t xml:space="preserve"> Interview</w:t>
      </w:r>
      <w:bookmarkEnd w:id="51"/>
      <w:bookmarkEnd w:id="52"/>
    </w:p>
    <w:p w:rsidR="00F409BE" w:rsidRPr="00F409BE" w:rsidRDefault="00F409BE" w:rsidP="00F409BE">
      <w:pPr>
        <w:bidi w:val="0"/>
        <w:rPr>
          <w:lang w:bidi="ar-LY"/>
        </w:rPr>
      </w:pPr>
    </w:p>
    <w:p w:rsidR="001D2B98" w:rsidRPr="001D2B98" w:rsidRDefault="00E00331" w:rsidP="001D2B98">
      <w:pPr>
        <w:bidi w:val="0"/>
        <w:spacing w:line="480" w:lineRule="auto"/>
        <w:jc w:val="both"/>
        <w:rPr>
          <w:rFonts w:asciiTheme="majorBidi" w:hAnsiTheme="majorBidi" w:cstheme="majorBidi"/>
          <w:b/>
          <w:bCs/>
          <w:sz w:val="24"/>
          <w:szCs w:val="24"/>
          <w:rtl/>
          <w:lang w:bidi="ar-LY"/>
        </w:rPr>
      </w:pPr>
      <w:r w:rsidRPr="002E283F">
        <w:rPr>
          <w:rFonts w:asciiTheme="majorBidi" w:hAnsiTheme="majorBidi" w:cstheme="majorBidi"/>
          <w:sz w:val="24"/>
          <w:szCs w:val="24"/>
          <w:lang w:bidi="ar-LY"/>
        </w:rPr>
        <w:t xml:space="preserve">For the </w:t>
      </w:r>
      <w:r w:rsidR="00653857">
        <w:rPr>
          <w:rFonts w:asciiTheme="majorBidi" w:hAnsiTheme="majorBidi" w:cstheme="majorBidi"/>
          <w:sz w:val="24"/>
          <w:szCs w:val="24"/>
          <w:lang w:bidi="ar-LY"/>
        </w:rPr>
        <w:t>research</w:t>
      </w:r>
      <w:r w:rsidR="00653857" w:rsidRPr="002E283F">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of the study, semi-structured inter</w:t>
      </w:r>
      <w:r w:rsidR="00653857">
        <w:rPr>
          <w:rFonts w:asciiTheme="majorBidi" w:hAnsiTheme="majorBidi" w:cstheme="majorBidi"/>
          <w:sz w:val="24"/>
          <w:szCs w:val="24"/>
          <w:lang w:bidi="ar-LY"/>
        </w:rPr>
        <w:t>view</w:t>
      </w:r>
      <w:r w:rsidRPr="00FA738E">
        <w:rPr>
          <w:rFonts w:asciiTheme="majorBidi" w:hAnsiTheme="majorBidi" w:cstheme="majorBidi"/>
          <w:sz w:val="24"/>
          <w:szCs w:val="24"/>
          <w:lang w:bidi="ar-LY"/>
        </w:rPr>
        <w:t xml:space="preserve"> based on the outcomes of the test, a </w:t>
      </w:r>
      <w:r w:rsidRPr="002E283F">
        <w:rPr>
          <w:rFonts w:asciiTheme="majorBidi" w:hAnsiTheme="majorBidi" w:cstheme="majorBidi"/>
          <w:sz w:val="24"/>
          <w:szCs w:val="24"/>
          <w:lang w:bidi="ar-LY"/>
        </w:rPr>
        <w:t>view design</w:t>
      </w:r>
      <w:r w:rsidR="00653857">
        <w:rPr>
          <w:rFonts w:asciiTheme="majorBidi" w:hAnsiTheme="majorBidi" w:cstheme="majorBidi"/>
          <w:sz w:val="24"/>
          <w:szCs w:val="24"/>
          <w:lang w:bidi="ar-LY"/>
        </w:rPr>
        <w:t>ed</w:t>
      </w:r>
      <w:r w:rsidRPr="002E283F">
        <w:rPr>
          <w:rFonts w:asciiTheme="majorBidi" w:hAnsiTheme="majorBidi" w:cstheme="majorBidi"/>
          <w:sz w:val="24"/>
          <w:szCs w:val="24"/>
          <w:lang w:bidi="ar-LY"/>
        </w:rPr>
        <w:t>. The research</w:t>
      </w:r>
      <w:r w:rsidR="004F71E7">
        <w:rPr>
          <w:rFonts w:asciiTheme="majorBidi" w:hAnsiTheme="majorBidi" w:cstheme="majorBidi"/>
          <w:sz w:val="24"/>
          <w:szCs w:val="24"/>
          <w:lang w:bidi="ar-LY"/>
        </w:rPr>
        <w:t>ers</w:t>
      </w:r>
      <w:r w:rsidRPr="002E283F">
        <w:rPr>
          <w:rFonts w:asciiTheme="majorBidi" w:hAnsiTheme="majorBidi" w:cstheme="majorBidi"/>
          <w:sz w:val="24"/>
          <w:szCs w:val="24"/>
          <w:lang w:bidi="ar-LY"/>
        </w:rPr>
        <w:t xml:space="preserve"> </w:t>
      </w:r>
      <w:r>
        <w:rPr>
          <w:rFonts w:asciiTheme="majorBidi" w:hAnsiTheme="majorBidi" w:cstheme="majorBidi"/>
          <w:sz w:val="24"/>
          <w:szCs w:val="24"/>
          <w:lang w:bidi="ar-LY"/>
        </w:rPr>
        <w:t>prepare</w:t>
      </w:r>
      <w:r w:rsidR="00653857">
        <w:rPr>
          <w:rFonts w:asciiTheme="majorBidi" w:hAnsiTheme="majorBidi" w:cstheme="majorBidi"/>
          <w:sz w:val="24"/>
          <w:szCs w:val="24"/>
          <w:lang w:bidi="ar-LY"/>
        </w:rPr>
        <w:t>d</w:t>
      </w:r>
      <w:r>
        <w:rPr>
          <w:rFonts w:asciiTheme="majorBidi" w:hAnsiTheme="majorBidi" w:cstheme="majorBidi"/>
          <w:sz w:val="24"/>
          <w:szCs w:val="24"/>
          <w:lang w:bidi="ar-LY"/>
        </w:rPr>
        <w:t xml:space="preserve"> a set of questions </w:t>
      </w:r>
      <w:r w:rsidR="00707B16">
        <w:rPr>
          <w:rFonts w:asciiTheme="majorBidi" w:hAnsiTheme="majorBidi" w:cstheme="majorBidi"/>
          <w:sz w:val="24"/>
          <w:szCs w:val="24"/>
          <w:lang w:bidi="ar-LY"/>
        </w:rPr>
        <w:t>that are</w:t>
      </w:r>
      <w:r w:rsidRPr="002E283F">
        <w:rPr>
          <w:rFonts w:asciiTheme="majorBidi" w:hAnsiTheme="majorBidi" w:cstheme="majorBidi"/>
          <w:sz w:val="24"/>
          <w:szCs w:val="24"/>
          <w:lang w:bidi="ar-LY"/>
        </w:rPr>
        <w:t xml:space="preserve"> answer</w:t>
      </w:r>
      <w:r>
        <w:rPr>
          <w:rFonts w:asciiTheme="majorBidi" w:hAnsiTheme="majorBidi" w:cstheme="majorBidi"/>
          <w:sz w:val="24"/>
          <w:szCs w:val="24"/>
          <w:lang w:bidi="ar-LY"/>
        </w:rPr>
        <w:t>ed</w:t>
      </w:r>
      <w:r w:rsidRPr="002E283F">
        <w:rPr>
          <w:rFonts w:asciiTheme="majorBidi" w:hAnsiTheme="majorBidi" w:cstheme="majorBidi"/>
          <w:sz w:val="24"/>
          <w:szCs w:val="24"/>
          <w:lang w:bidi="ar-LY"/>
        </w:rPr>
        <w:t xml:space="preserve"> by all </w:t>
      </w:r>
      <w:r>
        <w:rPr>
          <w:rFonts w:asciiTheme="majorBidi" w:hAnsiTheme="majorBidi" w:cstheme="majorBidi"/>
          <w:sz w:val="24"/>
          <w:szCs w:val="24"/>
          <w:lang w:bidi="ar-LY"/>
        </w:rPr>
        <w:t>the</w:t>
      </w:r>
      <w:r w:rsidRPr="002E283F">
        <w:rPr>
          <w:rFonts w:asciiTheme="majorBidi" w:hAnsiTheme="majorBidi" w:cstheme="majorBidi"/>
          <w:sz w:val="24"/>
          <w:szCs w:val="24"/>
          <w:lang w:bidi="ar-LY"/>
        </w:rPr>
        <w:t xml:space="preserve">  interviewees</w:t>
      </w:r>
      <w:r w:rsidR="00653857">
        <w:rPr>
          <w:rFonts w:asciiTheme="majorBidi" w:hAnsiTheme="majorBidi" w:cstheme="majorBidi"/>
          <w:sz w:val="24"/>
          <w:szCs w:val="24"/>
          <w:lang w:bidi="ar-LY"/>
        </w:rPr>
        <w:t xml:space="preserve"> </w:t>
      </w:r>
      <w:r w:rsidRPr="002E283F">
        <w:rPr>
          <w:rFonts w:asciiTheme="majorBidi" w:hAnsiTheme="majorBidi" w:cstheme="majorBidi"/>
          <w:sz w:val="24"/>
          <w:szCs w:val="24"/>
          <w:lang w:bidi="ar-LY"/>
        </w:rPr>
        <w:t>.</w:t>
      </w:r>
      <w:r w:rsidR="00653857">
        <w:rPr>
          <w:rFonts w:asciiTheme="majorBidi" w:hAnsiTheme="majorBidi" w:cstheme="majorBidi"/>
          <w:sz w:val="24"/>
          <w:szCs w:val="24"/>
          <w:lang w:bidi="ar-LY"/>
        </w:rPr>
        <w:t>A</w:t>
      </w:r>
      <w:r w:rsidR="00653857" w:rsidRPr="00FA738E">
        <w:rPr>
          <w:rFonts w:asciiTheme="majorBidi" w:hAnsiTheme="majorBidi" w:cstheme="majorBidi"/>
          <w:sz w:val="24"/>
          <w:szCs w:val="24"/>
          <w:lang w:bidi="ar-LY"/>
        </w:rPr>
        <w:t xml:space="preserve">nd </w:t>
      </w:r>
      <w:r w:rsidRPr="00FA738E">
        <w:rPr>
          <w:rFonts w:asciiTheme="majorBidi" w:hAnsiTheme="majorBidi" w:cstheme="majorBidi"/>
          <w:sz w:val="24"/>
          <w:szCs w:val="24"/>
          <w:lang w:bidi="ar-LY"/>
        </w:rPr>
        <w:t xml:space="preserve">give themselves the opportunity to ask more question.  </w:t>
      </w:r>
    </w:p>
    <w:p w:rsidR="001D2B98" w:rsidRPr="006C4E3F" w:rsidRDefault="001D2B98" w:rsidP="006C4E3F">
      <w:pPr>
        <w:bidi w:val="0"/>
        <w:rPr>
          <w:rFonts w:asciiTheme="majorBidi" w:hAnsiTheme="majorBidi" w:cstheme="majorBidi"/>
          <w:sz w:val="24"/>
          <w:szCs w:val="24"/>
          <w:lang w:bidi="ar-LY"/>
        </w:rPr>
      </w:pPr>
      <w:r>
        <w:rPr>
          <w:rFonts w:asciiTheme="majorBidi" w:hAnsiTheme="majorBidi" w:cstheme="majorBidi"/>
          <w:sz w:val="24"/>
          <w:szCs w:val="24"/>
          <w:lang w:bidi="ar-LY"/>
        </w:rPr>
        <w:br w:type="page"/>
      </w:r>
    </w:p>
    <w:p w:rsidR="001D2B98" w:rsidRDefault="001D2B98" w:rsidP="001D2B98">
      <w:pPr>
        <w:bidi w:val="0"/>
        <w:jc w:val="center"/>
        <w:rPr>
          <w:rFonts w:ascii="Times New Roman" w:eastAsia="Calibri" w:hAnsi="Times New Roman" w:cs="Times New Roman"/>
          <w:b/>
          <w:bCs/>
          <w:sz w:val="72"/>
          <w:szCs w:val="72"/>
          <w:lang w:bidi="ar-LY"/>
        </w:rPr>
      </w:pPr>
    </w:p>
    <w:p w:rsidR="001D2B98" w:rsidRDefault="001D2B98" w:rsidP="001D2B98">
      <w:pPr>
        <w:bidi w:val="0"/>
        <w:jc w:val="center"/>
        <w:rPr>
          <w:rFonts w:ascii="Times New Roman" w:eastAsia="Calibri" w:hAnsi="Times New Roman" w:cs="Times New Roman"/>
          <w:b/>
          <w:bCs/>
          <w:sz w:val="72"/>
          <w:szCs w:val="72"/>
          <w:lang w:bidi="ar-LY"/>
        </w:rPr>
      </w:pPr>
    </w:p>
    <w:p w:rsidR="001D2B98" w:rsidRDefault="001D2B98" w:rsidP="001D2B98">
      <w:pPr>
        <w:bidi w:val="0"/>
        <w:jc w:val="center"/>
        <w:rPr>
          <w:rFonts w:ascii="Times New Roman" w:eastAsia="Calibri" w:hAnsi="Times New Roman" w:cs="Times New Roman"/>
          <w:b/>
          <w:bCs/>
          <w:sz w:val="72"/>
          <w:szCs w:val="72"/>
          <w:lang w:bidi="ar-LY"/>
        </w:rPr>
      </w:pPr>
    </w:p>
    <w:p w:rsidR="001D2B98" w:rsidRPr="00C70993" w:rsidRDefault="001D2B98" w:rsidP="00C70993">
      <w:pPr>
        <w:pStyle w:val="Heading1"/>
        <w:bidi w:val="0"/>
        <w:jc w:val="center"/>
        <w:rPr>
          <w:rFonts w:eastAsia="Calibri"/>
          <w:color w:val="auto"/>
          <w:sz w:val="48"/>
          <w:szCs w:val="48"/>
          <w:lang w:bidi="ar-LY"/>
        </w:rPr>
      </w:pPr>
      <w:bookmarkStart w:id="53" w:name="_Toc15554945"/>
      <w:r w:rsidRPr="00C70993">
        <w:rPr>
          <w:rFonts w:eastAsia="Calibri"/>
          <w:color w:val="auto"/>
          <w:sz w:val="48"/>
          <w:szCs w:val="48"/>
          <w:lang w:bidi="ar-LY"/>
        </w:rPr>
        <w:t>Chapter Four</w:t>
      </w:r>
      <w:bookmarkEnd w:id="53"/>
    </w:p>
    <w:p w:rsidR="001D2B98" w:rsidRPr="00C70993" w:rsidRDefault="001D2B98" w:rsidP="00C70993">
      <w:pPr>
        <w:pStyle w:val="Heading1"/>
        <w:bidi w:val="0"/>
        <w:jc w:val="center"/>
        <w:rPr>
          <w:rFonts w:eastAsia="Calibri"/>
          <w:color w:val="auto"/>
          <w:sz w:val="44"/>
          <w:szCs w:val="44"/>
          <w:lang w:bidi="ar-LY"/>
        </w:rPr>
      </w:pPr>
      <w:bookmarkStart w:id="54" w:name="_Toc15554946"/>
      <w:r w:rsidRPr="00C70993">
        <w:rPr>
          <w:rFonts w:eastAsia="Calibri"/>
          <w:color w:val="auto"/>
          <w:sz w:val="48"/>
          <w:szCs w:val="48"/>
          <w:lang w:bidi="ar-LY"/>
        </w:rPr>
        <w:t>Data analysis and discussion</w:t>
      </w:r>
      <w:bookmarkEnd w:id="54"/>
    </w:p>
    <w:p w:rsidR="001D2B98" w:rsidRPr="00C70993" w:rsidRDefault="001D2B98" w:rsidP="00C70993">
      <w:pPr>
        <w:pStyle w:val="Heading1"/>
        <w:bidi w:val="0"/>
        <w:jc w:val="center"/>
        <w:rPr>
          <w:rFonts w:asciiTheme="majorBidi" w:hAnsiTheme="majorBidi"/>
          <w:color w:val="auto"/>
          <w:sz w:val="40"/>
          <w:szCs w:val="40"/>
          <w:lang w:bidi="ar-LY"/>
        </w:rPr>
      </w:pPr>
    </w:p>
    <w:p w:rsidR="00E00331" w:rsidRPr="001D2B98" w:rsidRDefault="00E00331" w:rsidP="001D2B98">
      <w:pPr>
        <w:bidi w:val="0"/>
        <w:spacing w:line="480" w:lineRule="auto"/>
        <w:jc w:val="both"/>
        <w:rPr>
          <w:rFonts w:asciiTheme="majorBidi" w:hAnsiTheme="majorBidi" w:cstheme="majorBidi"/>
          <w:sz w:val="24"/>
          <w:szCs w:val="24"/>
          <w:rtl/>
          <w:lang w:bidi="ar-LY"/>
        </w:rPr>
      </w:pPr>
    </w:p>
    <w:p w:rsidR="001848B8" w:rsidRDefault="001848B8" w:rsidP="0096456C">
      <w:pPr>
        <w:bidi w:val="0"/>
        <w:jc w:val="center"/>
        <w:rPr>
          <w:rFonts w:ascii="Times New Roman" w:eastAsia="Calibri" w:hAnsi="Times New Roman" w:cs="Times New Roman"/>
          <w:b/>
          <w:bCs/>
          <w:sz w:val="32"/>
          <w:szCs w:val="32"/>
          <w:lang w:bidi="ar-LY"/>
        </w:rPr>
      </w:pPr>
    </w:p>
    <w:p w:rsidR="0096456C" w:rsidRDefault="0096456C" w:rsidP="0096456C">
      <w:pPr>
        <w:bidi w:val="0"/>
        <w:jc w:val="center"/>
        <w:rPr>
          <w:rFonts w:ascii="Times New Roman" w:eastAsia="Calibri" w:hAnsi="Times New Roman" w:cs="Times New Roman"/>
          <w:b/>
          <w:bCs/>
          <w:sz w:val="32"/>
          <w:szCs w:val="32"/>
          <w:lang w:bidi="ar-LY"/>
        </w:rPr>
      </w:pPr>
    </w:p>
    <w:p w:rsidR="0096456C" w:rsidRDefault="0096456C" w:rsidP="0096456C">
      <w:pPr>
        <w:bidi w:val="0"/>
        <w:jc w:val="center"/>
        <w:rPr>
          <w:rFonts w:ascii="Times New Roman" w:eastAsia="Calibri" w:hAnsi="Times New Roman" w:cs="Times New Roman"/>
          <w:b/>
          <w:bCs/>
          <w:sz w:val="32"/>
          <w:szCs w:val="32"/>
          <w:lang w:bidi="ar-LY"/>
        </w:rPr>
      </w:pPr>
    </w:p>
    <w:p w:rsidR="0096456C" w:rsidRDefault="0096456C" w:rsidP="0096456C">
      <w:pPr>
        <w:bidi w:val="0"/>
        <w:jc w:val="center"/>
        <w:rPr>
          <w:rFonts w:ascii="Times New Roman" w:eastAsia="Calibri" w:hAnsi="Times New Roman" w:cs="Times New Roman"/>
          <w:b/>
          <w:bCs/>
          <w:sz w:val="32"/>
          <w:szCs w:val="32"/>
          <w:lang w:bidi="ar-LY"/>
        </w:rPr>
      </w:pPr>
    </w:p>
    <w:p w:rsidR="0096456C" w:rsidRDefault="0096456C" w:rsidP="0096456C">
      <w:pPr>
        <w:bidi w:val="0"/>
        <w:jc w:val="center"/>
        <w:rPr>
          <w:rFonts w:ascii="Times New Roman" w:eastAsia="Calibri" w:hAnsi="Times New Roman" w:cs="Times New Roman"/>
          <w:b/>
          <w:bCs/>
          <w:sz w:val="96"/>
          <w:szCs w:val="96"/>
          <w:lang w:bidi="ar-LY"/>
        </w:rPr>
      </w:pPr>
    </w:p>
    <w:p w:rsidR="0096456C" w:rsidRPr="0082140F" w:rsidRDefault="0096456C" w:rsidP="0096456C">
      <w:pPr>
        <w:bidi w:val="0"/>
        <w:jc w:val="center"/>
        <w:rPr>
          <w:rFonts w:ascii="Times New Roman" w:eastAsia="Calibri" w:hAnsi="Times New Roman" w:cs="Times New Roman"/>
          <w:b/>
          <w:bCs/>
          <w:sz w:val="72"/>
          <w:szCs w:val="72"/>
          <w:lang w:bidi="ar-LY"/>
        </w:rPr>
      </w:pPr>
    </w:p>
    <w:p w:rsidR="0096456C" w:rsidRPr="0082140F" w:rsidRDefault="0096456C">
      <w:pPr>
        <w:bidi w:val="0"/>
        <w:rPr>
          <w:rFonts w:ascii="Times New Roman" w:eastAsia="Calibri" w:hAnsi="Times New Roman" w:cs="Times New Roman"/>
          <w:b/>
          <w:bCs/>
          <w:sz w:val="72"/>
          <w:szCs w:val="72"/>
          <w:lang w:bidi="ar-LY"/>
        </w:rPr>
      </w:pPr>
    </w:p>
    <w:p w:rsidR="0096456C" w:rsidRDefault="0096456C" w:rsidP="00D203F5">
      <w:pPr>
        <w:pStyle w:val="Heading2"/>
        <w:bidi w:val="0"/>
        <w:rPr>
          <w:rFonts w:eastAsia="Calibri"/>
          <w:color w:val="auto"/>
          <w:sz w:val="28"/>
          <w:szCs w:val="28"/>
          <w:lang w:bidi="ar-LY"/>
        </w:rPr>
      </w:pPr>
      <w:bookmarkStart w:id="55" w:name="_Toc15554947"/>
      <w:r w:rsidRPr="00C70993">
        <w:rPr>
          <w:rFonts w:eastAsia="Calibri"/>
          <w:color w:val="auto"/>
          <w:sz w:val="28"/>
          <w:szCs w:val="28"/>
          <w:lang w:bidi="ar-LY"/>
        </w:rPr>
        <w:lastRenderedPageBreak/>
        <w:t>4.1 Introduction</w:t>
      </w:r>
      <w:bookmarkEnd w:id="55"/>
    </w:p>
    <w:p w:rsidR="00F409BE" w:rsidRPr="00F409BE" w:rsidRDefault="00F409BE" w:rsidP="00F409BE">
      <w:pPr>
        <w:bidi w:val="0"/>
        <w:rPr>
          <w:lang w:bidi="ar-LY"/>
        </w:rPr>
      </w:pPr>
    </w:p>
    <w:p w:rsidR="0061365A" w:rsidRPr="00D963B4" w:rsidRDefault="0061365A" w:rsidP="00D963B4">
      <w:pPr>
        <w:pStyle w:val="Heading4"/>
        <w:bidi w:val="0"/>
        <w:spacing w:line="480" w:lineRule="auto"/>
        <w:rPr>
          <w:rFonts w:eastAsia="Calibri"/>
          <w:b w:val="0"/>
          <w:bCs w:val="0"/>
          <w:i w:val="0"/>
          <w:iCs w:val="0"/>
          <w:color w:val="auto"/>
          <w:sz w:val="24"/>
          <w:szCs w:val="24"/>
          <w:lang w:val="en-GB" w:bidi="ar-LY"/>
        </w:rPr>
      </w:pPr>
      <w:r w:rsidRPr="00D963B4">
        <w:rPr>
          <w:rFonts w:eastAsia="Calibri"/>
          <w:b w:val="0"/>
          <w:bCs w:val="0"/>
          <w:i w:val="0"/>
          <w:iCs w:val="0"/>
          <w:color w:val="auto"/>
          <w:sz w:val="24"/>
          <w:szCs w:val="24"/>
          <w:lang w:val="en-GB" w:bidi="ar-LY"/>
        </w:rPr>
        <w:t xml:space="preserve">This study aims to contribute to work in the field of Arabic English translation, by investigating the main difficulties encounter Libyan translators in translating legal contract from English to Arabic.    </w:t>
      </w:r>
    </w:p>
    <w:p w:rsidR="0061365A" w:rsidRPr="0061365A" w:rsidRDefault="0061365A" w:rsidP="0061365A">
      <w:pPr>
        <w:bidi w:val="0"/>
        <w:spacing w:line="480" w:lineRule="auto"/>
        <w:rPr>
          <w:rFonts w:ascii="Times New Roman" w:eastAsia="Calibri" w:hAnsi="Times New Roman" w:cs="Times New Roman"/>
          <w:sz w:val="24"/>
          <w:szCs w:val="24"/>
          <w:lang w:val="en-GB" w:bidi="ar-LY"/>
        </w:rPr>
      </w:pPr>
      <w:r w:rsidRPr="0061365A">
        <w:rPr>
          <w:rFonts w:ascii="Times New Roman" w:eastAsia="Calibri" w:hAnsi="Times New Roman" w:cs="Times New Roman"/>
          <w:sz w:val="24"/>
          <w:szCs w:val="24"/>
          <w:lang w:val="en-GB" w:bidi="ar-LY"/>
        </w:rPr>
        <w:t xml:space="preserve">This chapter reports the results gained from the translation test and the semi-structure interview (explained in the methodology chapter) to test the research hypotheses which </w:t>
      </w:r>
      <w:r w:rsidR="00D963B4" w:rsidRPr="0061365A">
        <w:rPr>
          <w:rFonts w:ascii="Times New Roman" w:eastAsia="Calibri" w:hAnsi="Times New Roman" w:cs="Times New Roman"/>
          <w:sz w:val="24"/>
          <w:szCs w:val="24"/>
          <w:lang w:val="en-GB" w:bidi="ar-LY"/>
        </w:rPr>
        <w:t>states</w:t>
      </w:r>
      <w:r w:rsidRPr="0061365A">
        <w:rPr>
          <w:rFonts w:ascii="Times New Roman" w:eastAsia="Calibri" w:hAnsi="Times New Roman" w:cs="Times New Roman"/>
          <w:sz w:val="24"/>
          <w:szCs w:val="24"/>
          <w:lang w:val="en-GB" w:bidi="ar-LY"/>
        </w:rPr>
        <w:t xml:space="preserve">:  </w:t>
      </w:r>
    </w:p>
    <w:p w:rsidR="0061365A" w:rsidRPr="0061365A" w:rsidRDefault="0036208A" w:rsidP="0036208A">
      <w:pPr>
        <w:bidi w:val="0"/>
        <w:spacing w:line="480" w:lineRule="auto"/>
        <w:rPr>
          <w:rFonts w:ascii="Times New Roman" w:eastAsia="Calibri" w:hAnsi="Times New Roman" w:cs="Times New Roman"/>
          <w:sz w:val="24"/>
          <w:szCs w:val="24"/>
          <w:rtl/>
          <w:lang w:bidi="ar-LY"/>
        </w:rPr>
      </w:pPr>
      <w:r>
        <w:rPr>
          <w:rFonts w:ascii="Times New Roman" w:eastAsia="Calibri" w:hAnsi="Times New Roman" w:cs="Times New Roman"/>
          <w:sz w:val="24"/>
          <w:szCs w:val="24"/>
          <w:lang w:val="en-GB" w:bidi="ar-LY"/>
        </w:rPr>
        <w:t>H</w:t>
      </w:r>
      <w:r w:rsidR="0061365A" w:rsidRPr="0061365A">
        <w:rPr>
          <w:rFonts w:ascii="Times New Roman" w:eastAsia="Calibri" w:hAnsi="Times New Roman" w:cs="Times New Roman"/>
          <w:sz w:val="24"/>
          <w:szCs w:val="24"/>
          <w:lang w:bidi="ar-LY"/>
        </w:rPr>
        <w:t>1. Translators encounter problems related to the commercial language when translating commercial contracts</w:t>
      </w:r>
      <w:r>
        <w:rPr>
          <w:rFonts w:ascii="Times New Roman" w:eastAsia="Calibri" w:hAnsi="Times New Roman" w:cs="Times New Roman"/>
          <w:sz w:val="24"/>
          <w:szCs w:val="24"/>
          <w:lang w:bidi="ar-LY"/>
        </w:rPr>
        <w:t>.</w:t>
      </w:r>
    </w:p>
    <w:p w:rsidR="0061365A" w:rsidRPr="0061365A" w:rsidRDefault="0036208A" w:rsidP="0036208A">
      <w:pPr>
        <w:bidi w:val="0"/>
        <w:spacing w:line="480" w:lineRule="auto"/>
        <w:rPr>
          <w:rFonts w:ascii="Times New Roman" w:eastAsia="Calibri" w:hAnsi="Times New Roman" w:cs="Times New Roman"/>
          <w:b/>
          <w:bCs/>
          <w:sz w:val="24"/>
          <w:szCs w:val="24"/>
          <w:rtl/>
          <w:lang w:bidi="ar-LY"/>
        </w:rPr>
      </w:pPr>
      <w:r>
        <w:rPr>
          <w:rFonts w:ascii="Times New Roman" w:eastAsia="Calibri" w:hAnsi="Times New Roman" w:cs="Times New Roman"/>
          <w:sz w:val="24"/>
          <w:szCs w:val="24"/>
          <w:lang w:bidi="ar-LY"/>
        </w:rPr>
        <w:t>H</w:t>
      </w:r>
      <w:r w:rsidR="0061365A" w:rsidRPr="0061365A">
        <w:rPr>
          <w:rFonts w:ascii="Times New Roman" w:eastAsia="Calibri" w:hAnsi="Times New Roman" w:cs="Times New Roman"/>
          <w:sz w:val="24"/>
          <w:szCs w:val="24"/>
          <w:lang w:bidi="ar-LY"/>
        </w:rPr>
        <w:t>2. Well experienced translators may have some strategies that may help novice translators to avoid those problems</w:t>
      </w:r>
      <w:r>
        <w:rPr>
          <w:rFonts w:ascii="Times New Roman" w:eastAsia="Calibri" w:hAnsi="Times New Roman" w:cs="Times New Roman"/>
          <w:sz w:val="24"/>
          <w:szCs w:val="24"/>
          <w:lang w:bidi="ar-LY"/>
        </w:rPr>
        <w:t>.</w:t>
      </w:r>
    </w:p>
    <w:p w:rsidR="0061365A" w:rsidRPr="0061365A" w:rsidRDefault="0061365A" w:rsidP="0061365A">
      <w:pPr>
        <w:bidi w:val="0"/>
        <w:spacing w:line="480" w:lineRule="auto"/>
        <w:rPr>
          <w:rFonts w:ascii="Times New Roman" w:eastAsia="Calibri" w:hAnsi="Times New Roman" w:cs="Times New Roman"/>
          <w:sz w:val="24"/>
          <w:szCs w:val="24"/>
          <w:lang w:val="en-GB" w:bidi="ar-LY"/>
        </w:rPr>
      </w:pPr>
      <w:r w:rsidRPr="0061365A">
        <w:rPr>
          <w:rFonts w:ascii="Times New Roman" w:eastAsia="Calibri" w:hAnsi="Times New Roman" w:cs="Times New Roman"/>
          <w:sz w:val="24"/>
          <w:szCs w:val="24"/>
          <w:lang w:val="en-GB" w:bidi="ar-LY"/>
        </w:rPr>
        <w:t xml:space="preserve">And to answer the research questions:   </w:t>
      </w:r>
    </w:p>
    <w:p w:rsidR="0061365A" w:rsidRPr="0061365A" w:rsidRDefault="0036208A" w:rsidP="0061365A">
      <w:pPr>
        <w:bidi w:val="0"/>
        <w:spacing w:line="480" w:lineRule="auto"/>
        <w:rPr>
          <w:rFonts w:ascii="Times New Roman" w:eastAsia="Calibri" w:hAnsi="Times New Roman" w:cs="Times New Roman"/>
          <w:sz w:val="24"/>
          <w:szCs w:val="24"/>
          <w:rtl/>
          <w:lang w:bidi="ar-LY"/>
        </w:rPr>
      </w:pPr>
      <w:r>
        <w:rPr>
          <w:rFonts w:ascii="Times New Roman" w:eastAsia="Calibri" w:hAnsi="Times New Roman" w:cs="Times New Roman"/>
          <w:sz w:val="24"/>
          <w:szCs w:val="24"/>
          <w:lang w:bidi="ar-LY"/>
        </w:rPr>
        <w:t>Q</w:t>
      </w:r>
      <w:r w:rsidR="0061365A" w:rsidRPr="0061365A">
        <w:rPr>
          <w:rFonts w:ascii="Times New Roman" w:eastAsia="Calibri" w:hAnsi="Times New Roman" w:cs="Times New Roman"/>
          <w:sz w:val="24"/>
          <w:szCs w:val="24"/>
          <w:lang w:bidi="ar-LY"/>
        </w:rPr>
        <w:t>1- What are the main difficulties that face the Libyan translators in translating legal contracts?</w:t>
      </w:r>
    </w:p>
    <w:p w:rsidR="0061365A" w:rsidRPr="0061365A" w:rsidRDefault="0036208A" w:rsidP="0061365A">
      <w:pPr>
        <w:bidi w:val="0"/>
        <w:spacing w:line="480" w:lineRule="auto"/>
        <w:rPr>
          <w:rFonts w:ascii="Times New Roman" w:eastAsia="Calibri" w:hAnsi="Times New Roman" w:cs="Times New Roman"/>
          <w:sz w:val="24"/>
          <w:szCs w:val="24"/>
          <w:lang w:bidi="ar-LY"/>
        </w:rPr>
      </w:pPr>
      <w:r>
        <w:rPr>
          <w:rFonts w:ascii="Times New Roman" w:eastAsia="Calibri" w:hAnsi="Times New Roman" w:cs="Times New Roman"/>
          <w:sz w:val="24"/>
          <w:szCs w:val="24"/>
          <w:lang w:bidi="ar-LY"/>
        </w:rPr>
        <w:t>Q</w:t>
      </w:r>
      <w:r w:rsidR="0061365A" w:rsidRPr="0061365A">
        <w:rPr>
          <w:rFonts w:ascii="Times New Roman" w:eastAsia="Calibri" w:hAnsi="Times New Roman" w:cs="Times New Roman"/>
          <w:sz w:val="24"/>
          <w:szCs w:val="24"/>
          <w:lang w:bidi="ar-LY"/>
        </w:rPr>
        <w:t>2- What are the strategies that employed by Libyan translators in translating legal contracts?</w:t>
      </w:r>
    </w:p>
    <w:p w:rsidR="0061365A" w:rsidRPr="0061365A" w:rsidRDefault="0061365A" w:rsidP="0061365A">
      <w:pPr>
        <w:bidi w:val="0"/>
        <w:spacing w:line="480" w:lineRule="auto"/>
        <w:rPr>
          <w:rFonts w:ascii="Times New Roman" w:eastAsia="Calibri" w:hAnsi="Times New Roman" w:cs="Times New Roman"/>
          <w:sz w:val="24"/>
          <w:szCs w:val="24"/>
          <w:lang w:val="en-GB" w:bidi="ar-LY"/>
        </w:rPr>
      </w:pPr>
      <w:r w:rsidRPr="0061365A">
        <w:rPr>
          <w:rFonts w:ascii="Times New Roman" w:eastAsia="Calibri" w:hAnsi="Times New Roman" w:cs="Times New Roman"/>
          <w:sz w:val="24"/>
          <w:szCs w:val="24"/>
          <w:lang w:val="en-GB" w:bidi="ar-LY"/>
        </w:rPr>
        <w:t xml:space="preserve">The answer to the first question enables the researchers to know the main difficulties encountering the Libyan translators in translating legal contracts. This will be explored by means of the translation test.  The tests were analysed independently to identify the mistakes commented by every translator that later on each translator would be asked about the difficulties he faced in translating the contract items, and the strategies s/he employed in avoiding those difficulties.  </w:t>
      </w:r>
    </w:p>
    <w:p w:rsidR="0061365A" w:rsidRPr="0061365A" w:rsidRDefault="0061365A" w:rsidP="0061365A">
      <w:pPr>
        <w:bidi w:val="0"/>
        <w:spacing w:line="480" w:lineRule="auto"/>
        <w:rPr>
          <w:rFonts w:ascii="Times New Roman" w:eastAsia="Calibri" w:hAnsi="Times New Roman" w:cs="Times New Roman"/>
          <w:sz w:val="24"/>
          <w:szCs w:val="24"/>
          <w:lang w:val="en-GB" w:bidi="ar-LY"/>
        </w:rPr>
      </w:pPr>
      <w:r w:rsidRPr="0061365A">
        <w:rPr>
          <w:rFonts w:ascii="Times New Roman" w:eastAsia="Calibri" w:hAnsi="Times New Roman" w:cs="Times New Roman"/>
          <w:sz w:val="24"/>
          <w:szCs w:val="24"/>
          <w:lang w:val="en-GB" w:bidi="ar-LY"/>
        </w:rPr>
        <w:lastRenderedPageBreak/>
        <w:t xml:space="preserve">This chapter has been organized into three sections as follows: The first section analyses the data gained from the test. The second section analyses the data gained from the interviews.  The third section reports the main findings of the study.   </w:t>
      </w:r>
    </w:p>
    <w:p w:rsidR="0061365A" w:rsidRPr="0061365A" w:rsidRDefault="0061365A" w:rsidP="0061365A">
      <w:pPr>
        <w:bidi w:val="0"/>
        <w:spacing w:line="480" w:lineRule="auto"/>
        <w:rPr>
          <w:rFonts w:ascii="Times New Roman" w:eastAsia="Calibri" w:hAnsi="Times New Roman" w:cs="Times New Roman"/>
          <w:sz w:val="24"/>
          <w:szCs w:val="24"/>
          <w:lang w:bidi="ar-LY"/>
        </w:rPr>
      </w:pPr>
    </w:p>
    <w:p w:rsidR="0061365A" w:rsidRPr="00C70993" w:rsidRDefault="0061365A" w:rsidP="00D203F5">
      <w:pPr>
        <w:pStyle w:val="Heading2"/>
        <w:bidi w:val="0"/>
        <w:rPr>
          <w:rFonts w:eastAsia="Calibri"/>
          <w:color w:val="auto"/>
          <w:sz w:val="28"/>
          <w:szCs w:val="28"/>
          <w:lang w:bidi="ar-LY"/>
        </w:rPr>
      </w:pPr>
      <w:bookmarkStart w:id="56" w:name="_Toc15554948"/>
      <w:r w:rsidRPr="00C70993">
        <w:rPr>
          <w:rFonts w:eastAsia="Calibri"/>
          <w:color w:val="auto"/>
          <w:sz w:val="28"/>
          <w:szCs w:val="28"/>
          <w:lang w:bidi="ar-LY"/>
        </w:rPr>
        <w:t>4.2. Data analysis</w:t>
      </w:r>
      <w:bookmarkEnd w:id="56"/>
      <w:r w:rsidRPr="00C70993">
        <w:rPr>
          <w:rFonts w:eastAsia="Calibri"/>
          <w:color w:val="auto"/>
          <w:sz w:val="28"/>
          <w:szCs w:val="28"/>
          <w:lang w:bidi="ar-LY"/>
        </w:rPr>
        <w:t xml:space="preserve"> </w:t>
      </w:r>
    </w:p>
    <w:p w:rsidR="0061365A" w:rsidRDefault="0061365A" w:rsidP="00D203F5">
      <w:pPr>
        <w:pStyle w:val="Heading3"/>
        <w:bidi w:val="0"/>
        <w:rPr>
          <w:rFonts w:eastAsia="Calibri"/>
          <w:color w:val="auto"/>
          <w:sz w:val="28"/>
          <w:szCs w:val="28"/>
          <w:lang w:bidi="ar-LY"/>
        </w:rPr>
      </w:pPr>
      <w:bookmarkStart w:id="57" w:name="_Toc15554949"/>
      <w:r w:rsidRPr="00C70993">
        <w:rPr>
          <w:rFonts w:eastAsia="Calibri"/>
          <w:color w:val="auto"/>
          <w:sz w:val="28"/>
          <w:szCs w:val="28"/>
          <w:lang w:bidi="ar-LY"/>
        </w:rPr>
        <w:t>4.2.1. Analysis of the test</w:t>
      </w:r>
      <w:bookmarkEnd w:id="57"/>
    </w:p>
    <w:p w:rsidR="00F409BE" w:rsidRPr="00F409BE" w:rsidRDefault="00F409BE" w:rsidP="00F409BE">
      <w:pPr>
        <w:bidi w:val="0"/>
        <w:rPr>
          <w:lang w:bidi="ar-LY"/>
        </w:rPr>
      </w:pPr>
    </w:p>
    <w:p w:rsidR="008F17FC" w:rsidRPr="00D963B4" w:rsidRDefault="0061365A">
      <w:pPr>
        <w:bidi w:val="0"/>
        <w:spacing w:line="480" w:lineRule="auto"/>
        <w:rPr>
          <w:rFonts w:ascii="Times New Roman" w:eastAsia="Calibri" w:hAnsi="Times New Roman" w:cs="Times New Roman"/>
          <w:sz w:val="32"/>
          <w:szCs w:val="32"/>
          <w:lang w:bidi="ar-LY"/>
        </w:rPr>
      </w:pPr>
      <w:r w:rsidRPr="00D963B4">
        <w:rPr>
          <w:rFonts w:ascii="Times New Roman" w:eastAsia="Calibri" w:hAnsi="Times New Roman" w:cs="Times New Roman"/>
          <w:sz w:val="24"/>
          <w:szCs w:val="24"/>
          <w:lang w:bidi="ar-LY"/>
        </w:rPr>
        <w:t>The total number of the translators were six, each one of them was required to translate four items quoted from different contracts. The researchers analyzed the items one at a time, then we calculate the mean of the correct translation of all the translators.</w:t>
      </w:r>
      <w:r w:rsidR="00D963B4" w:rsidRPr="00D963B4">
        <w:rPr>
          <w:rFonts w:ascii="Times New Roman" w:eastAsia="Calibri" w:hAnsi="Times New Roman" w:cs="Times New Roman"/>
          <w:sz w:val="24"/>
          <w:szCs w:val="24"/>
          <w:lang w:bidi="ar-LY"/>
        </w:rPr>
        <w:t xml:space="preserve"> </w:t>
      </w:r>
      <w:r w:rsidR="00D30089" w:rsidRPr="00D963B4">
        <w:rPr>
          <w:rFonts w:ascii="Times New Roman" w:eastAsia="Calibri" w:hAnsi="Times New Roman" w:cs="Times New Roman"/>
          <w:sz w:val="24"/>
          <w:szCs w:val="24"/>
          <w:lang w:bidi="ar-LY"/>
        </w:rPr>
        <w:t>table number one shows the</w:t>
      </w:r>
      <w:r w:rsidR="00D30089" w:rsidRPr="00D963B4">
        <w:rPr>
          <w:rFonts w:ascii="Times New Roman" w:eastAsia="Calibri" w:hAnsi="Times New Roman" w:cs="Times New Roman"/>
          <w:i/>
          <w:iCs/>
          <w:sz w:val="24"/>
          <w:szCs w:val="24"/>
          <w:lang w:bidi="ar-LY"/>
        </w:rPr>
        <w:t xml:space="preserve"> </w:t>
      </w:r>
      <w:r w:rsidRPr="00D963B4">
        <w:rPr>
          <w:rFonts w:ascii="Times New Roman" w:eastAsia="Calibri" w:hAnsi="Times New Roman" w:cs="Times New Roman"/>
          <w:i/>
          <w:iCs/>
          <w:sz w:val="24"/>
          <w:szCs w:val="24"/>
          <w:lang w:bidi="ar-LY"/>
        </w:rPr>
        <w:t xml:space="preserve"> </w:t>
      </w:r>
      <w:r w:rsidR="00D30089" w:rsidRPr="00D963B4">
        <w:rPr>
          <w:rFonts w:ascii="Times New Roman" w:eastAsia="Calibri" w:hAnsi="Times New Roman" w:cs="Times New Roman"/>
          <w:sz w:val="20"/>
          <w:szCs w:val="20"/>
        </w:rPr>
        <w:t>overall evaluation of the translation of the all items</w:t>
      </w:r>
      <w:r w:rsidR="00D30089" w:rsidRPr="00D963B4">
        <w:rPr>
          <w:rFonts w:ascii="Times New Roman" w:eastAsia="Calibri" w:hAnsi="Times New Roman" w:cs="Times New Roman"/>
          <w:i/>
          <w:iCs/>
          <w:sz w:val="24"/>
          <w:szCs w:val="24"/>
          <w:lang w:bidi="ar-LY"/>
        </w:rPr>
        <w:t>.</w:t>
      </w:r>
      <w:r w:rsidRPr="00D963B4">
        <w:rPr>
          <w:rFonts w:ascii="Times New Roman" w:eastAsia="Calibri" w:hAnsi="Times New Roman" w:cs="Times New Roman"/>
          <w:i/>
          <w:iCs/>
          <w:sz w:val="24"/>
          <w:szCs w:val="24"/>
          <w:lang w:bidi="ar-LY"/>
        </w:rPr>
        <w:t xml:space="preserve"> </w:t>
      </w:r>
    </w:p>
    <w:tbl>
      <w:tblPr>
        <w:tblStyle w:val="TableGrid"/>
        <w:tblW w:w="9357" w:type="dxa"/>
        <w:tblInd w:w="-318" w:type="dxa"/>
        <w:tblLook w:val="0000" w:firstRow="0" w:lastRow="0" w:firstColumn="0" w:lastColumn="0" w:noHBand="0" w:noVBand="0"/>
      </w:tblPr>
      <w:tblGrid>
        <w:gridCol w:w="1560"/>
        <w:gridCol w:w="2410"/>
        <w:gridCol w:w="2740"/>
        <w:gridCol w:w="2647"/>
      </w:tblGrid>
      <w:tr w:rsidR="00CE7094" w:rsidTr="00CE7094">
        <w:trPr>
          <w:trHeight w:val="420"/>
        </w:trPr>
        <w:tc>
          <w:tcPr>
            <w:tcW w:w="9357" w:type="dxa"/>
            <w:gridSpan w:val="4"/>
          </w:tcPr>
          <w:p w:rsidR="00CE7094" w:rsidRPr="0036208A" w:rsidRDefault="00CE7094" w:rsidP="003D5E75">
            <w:pPr>
              <w:bidi w:val="0"/>
              <w:spacing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Table 4.</w:t>
            </w:r>
            <w:r w:rsidR="003D5E75" w:rsidRPr="0036208A">
              <w:rPr>
                <w:rFonts w:ascii="Times New Roman" w:eastAsia="Calibri" w:hAnsi="Times New Roman" w:cs="Times New Roman"/>
                <w:b/>
                <w:bCs/>
                <w:sz w:val="24"/>
                <w:szCs w:val="24"/>
              </w:rPr>
              <w:t>1</w:t>
            </w:r>
            <w:r w:rsidRPr="0036208A">
              <w:rPr>
                <w:rFonts w:ascii="Times New Roman" w:eastAsia="Calibri" w:hAnsi="Times New Roman" w:cs="Times New Roman"/>
                <w:b/>
                <w:bCs/>
                <w:sz w:val="24"/>
                <w:szCs w:val="24"/>
              </w:rPr>
              <w:t xml:space="preserve"> shows the overall </w:t>
            </w:r>
            <w:r w:rsidR="002D40EE" w:rsidRPr="0036208A">
              <w:rPr>
                <w:rFonts w:ascii="Times New Roman" w:eastAsia="Calibri" w:hAnsi="Times New Roman" w:cs="Times New Roman"/>
                <w:b/>
                <w:bCs/>
                <w:sz w:val="24"/>
                <w:szCs w:val="24"/>
              </w:rPr>
              <w:t xml:space="preserve">evaluation of the translation of the all items </w:t>
            </w:r>
          </w:p>
        </w:tc>
      </w:tr>
      <w:tr w:rsidR="00CE7094" w:rsidRPr="006D0ED2" w:rsidTr="00CE7094">
        <w:tblPrEx>
          <w:tblLook w:val="04A0" w:firstRow="1" w:lastRow="0" w:firstColumn="1" w:lastColumn="0" w:noHBand="0" w:noVBand="1"/>
        </w:tblPrEx>
        <w:tc>
          <w:tcPr>
            <w:tcW w:w="1560" w:type="dxa"/>
          </w:tcPr>
          <w:p w:rsidR="006D0ED2" w:rsidRPr="0036208A" w:rsidRDefault="006D0ED2" w:rsidP="00CE7094">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Translators no</w:t>
            </w:r>
          </w:p>
        </w:tc>
        <w:tc>
          <w:tcPr>
            <w:tcW w:w="2410" w:type="dxa"/>
          </w:tcPr>
          <w:p w:rsidR="006D0ED2" w:rsidRPr="0036208A" w:rsidRDefault="006D0ED2" w:rsidP="00CE7094">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Correct translation</w:t>
            </w:r>
          </w:p>
        </w:tc>
        <w:tc>
          <w:tcPr>
            <w:tcW w:w="2740" w:type="dxa"/>
          </w:tcPr>
          <w:p w:rsidR="006D0ED2" w:rsidRPr="0036208A" w:rsidRDefault="006D0ED2" w:rsidP="00CE7094">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accepted  translation</w:t>
            </w:r>
          </w:p>
        </w:tc>
        <w:tc>
          <w:tcPr>
            <w:tcW w:w="2647" w:type="dxa"/>
          </w:tcPr>
          <w:p w:rsidR="006D0ED2" w:rsidRPr="0036208A" w:rsidRDefault="006D0ED2" w:rsidP="00CE7094">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wrong  translation</w:t>
            </w:r>
          </w:p>
        </w:tc>
      </w:tr>
      <w:tr w:rsidR="006D0ED2" w:rsidRPr="006D0ED2" w:rsidTr="00CE7094">
        <w:tblPrEx>
          <w:tblLook w:val="04A0" w:firstRow="1" w:lastRow="0" w:firstColumn="1" w:lastColumn="0" w:noHBand="0" w:noVBand="1"/>
        </w:tblPrEx>
        <w:tc>
          <w:tcPr>
            <w:tcW w:w="1560" w:type="dxa"/>
          </w:tcPr>
          <w:p w:rsidR="006D0ED2" w:rsidRPr="0036208A" w:rsidRDefault="006D0ED2" w:rsidP="00CE7094">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6</w:t>
            </w:r>
          </w:p>
        </w:tc>
        <w:tc>
          <w:tcPr>
            <w:tcW w:w="2410" w:type="dxa"/>
          </w:tcPr>
          <w:p w:rsidR="006D0ED2" w:rsidRPr="0036208A" w:rsidRDefault="004B13DB" w:rsidP="00CE7094">
            <w:pPr>
              <w:bidi w:val="0"/>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50</w:t>
            </w:r>
            <w:r w:rsidR="000B4A0B" w:rsidRPr="0036208A">
              <w:rPr>
                <w:rFonts w:ascii="Times New Roman" w:eastAsia="Calibri" w:hAnsi="Times New Roman" w:cs="Times New Roman"/>
                <w:sz w:val="24"/>
                <w:szCs w:val="24"/>
              </w:rPr>
              <w:t>%</w:t>
            </w:r>
          </w:p>
        </w:tc>
        <w:tc>
          <w:tcPr>
            <w:tcW w:w="2740" w:type="dxa"/>
          </w:tcPr>
          <w:p w:rsidR="006D0ED2" w:rsidRPr="0036208A" w:rsidRDefault="000B4A0B" w:rsidP="00CE7094">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20.8%</w:t>
            </w:r>
          </w:p>
        </w:tc>
        <w:tc>
          <w:tcPr>
            <w:tcW w:w="2647" w:type="dxa"/>
          </w:tcPr>
          <w:p w:rsidR="006D0ED2" w:rsidRPr="0036208A" w:rsidRDefault="000B4A0B" w:rsidP="00CE7094">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29%</w:t>
            </w:r>
          </w:p>
        </w:tc>
      </w:tr>
    </w:tbl>
    <w:p w:rsidR="00182D7E" w:rsidRPr="0061365A" w:rsidRDefault="00182D7E" w:rsidP="006D0ED2">
      <w:pPr>
        <w:bidi w:val="0"/>
        <w:spacing w:line="480" w:lineRule="auto"/>
        <w:rPr>
          <w:rFonts w:ascii="Times New Roman" w:eastAsia="Calibri" w:hAnsi="Times New Roman" w:cs="Times New Roman"/>
          <w:b/>
          <w:bCs/>
          <w:sz w:val="24"/>
          <w:szCs w:val="24"/>
          <w:rtl/>
        </w:rPr>
      </w:pPr>
    </w:p>
    <w:p w:rsidR="00EE418A" w:rsidRDefault="006D0ED2" w:rsidP="004B13DB">
      <w:pPr>
        <w:bidi w:val="0"/>
        <w:spacing w:line="480" w:lineRule="auto"/>
        <w:jc w:val="both"/>
        <w:rPr>
          <w:rFonts w:asciiTheme="majorBidi" w:eastAsia="Times New Roman" w:hAnsiTheme="majorBidi" w:cstheme="majorBidi"/>
          <w:sz w:val="24"/>
          <w:szCs w:val="24"/>
          <w:lang w:val="en-GB"/>
        </w:rPr>
      </w:pPr>
      <w:r w:rsidRPr="00D3610E">
        <w:rPr>
          <w:rFonts w:asciiTheme="majorBidi" w:eastAsia="Times New Roman" w:hAnsiTheme="majorBidi" w:cstheme="majorBidi"/>
          <w:sz w:val="24"/>
          <w:szCs w:val="24"/>
          <w:lang w:val="en-GB"/>
        </w:rPr>
        <w:t>The table demonstrates that</w:t>
      </w:r>
      <w:r w:rsidR="00D4342B">
        <w:rPr>
          <w:rFonts w:asciiTheme="majorBidi" w:eastAsia="Times New Roman" w:hAnsiTheme="majorBidi" w:cstheme="majorBidi"/>
          <w:sz w:val="24"/>
          <w:szCs w:val="24"/>
          <w:lang w:val="en-GB"/>
        </w:rPr>
        <w:t xml:space="preserve"> </w:t>
      </w:r>
      <w:r w:rsidR="00EE418A" w:rsidRPr="006D0ED2">
        <w:rPr>
          <w:rFonts w:asciiTheme="majorBidi" w:eastAsia="Times New Roman" w:hAnsiTheme="majorBidi" w:cstheme="majorBidi"/>
          <w:sz w:val="24"/>
          <w:szCs w:val="24"/>
          <w:lang w:val="en-GB"/>
        </w:rPr>
        <w:t>the translators could translate 5</w:t>
      </w:r>
      <w:r w:rsidR="004B13DB">
        <w:rPr>
          <w:rFonts w:asciiTheme="majorBidi" w:eastAsia="Times New Roman" w:hAnsiTheme="majorBidi" w:cstheme="majorBidi"/>
          <w:sz w:val="24"/>
          <w:szCs w:val="24"/>
          <w:lang w:val="en-GB"/>
        </w:rPr>
        <w:t>0</w:t>
      </w:r>
      <w:r w:rsidR="00EE418A" w:rsidRPr="006D0ED2">
        <w:rPr>
          <w:rFonts w:asciiTheme="majorBidi" w:eastAsia="Times New Roman" w:hAnsiTheme="majorBidi" w:cstheme="majorBidi"/>
          <w:sz w:val="24"/>
          <w:szCs w:val="24"/>
          <w:lang w:val="en-GB"/>
        </w:rPr>
        <w:t xml:space="preserve">% </w:t>
      </w:r>
      <w:r w:rsidR="00CE7094">
        <w:rPr>
          <w:rFonts w:asciiTheme="majorBidi" w:eastAsia="Times New Roman" w:hAnsiTheme="majorBidi" w:cstheme="majorBidi"/>
          <w:sz w:val="24"/>
          <w:szCs w:val="24"/>
          <w:lang w:val="en-GB"/>
        </w:rPr>
        <w:t xml:space="preserve">of </w:t>
      </w:r>
      <w:r w:rsidR="00EE418A" w:rsidRPr="006D0ED2">
        <w:rPr>
          <w:rFonts w:asciiTheme="majorBidi" w:eastAsia="Times New Roman" w:hAnsiTheme="majorBidi" w:cstheme="majorBidi"/>
          <w:sz w:val="24"/>
          <w:szCs w:val="24"/>
          <w:lang w:val="en-GB"/>
        </w:rPr>
        <w:t xml:space="preserve">the contract </w:t>
      </w:r>
      <w:r w:rsidR="00CE7094">
        <w:rPr>
          <w:rFonts w:asciiTheme="majorBidi" w:eastAsia="Times New Roman" w:hAnsiTheme="majorBidi" w:cstheme="majorBidi"/>
          <w:sz w:val="24"/>
          <w:szCs w:val="24"/>
          <w:lang w:val="en-GB"/>
        </w:rPr>
        <w:t>item</w:t>
      </w:r>
      <w:r w:rsidR="002D40EE">
        <w:rPr>
          <w:rFonts w:asciiTheme="majorBidi" w:eastAsia="Times New Roman" w:hAnsiTheme="majorBidi" w:cstheme="majorBidi"/>
          <w:sz w:val="24"/>
          <w:szCs w:val="24"/>
          <w:lang w:val="en-GB"/>
        </w:rPr>
        <w:t>s</w:t>
      </w:r>
      <w:r w:rsidR="003D5E75">
        <w:rPr>
          <w:rFonts w:asciiTheme="majorBidi" w:eastAsia="Times New Roman" w:hAnsiTheme="majorBidi" w:cstheme="majorBidi"/>
          <w:sz w:val="24"/>
          <w:szCs w:val="24"/>
          <w:lang w:val="en-GB"/>
        </w:rPr>
        <w:t xml:space="preserve"> </w:t>
      </w:r>
      <w:r w:rsidR="00360DF9" w:rsidRPr="006D0ED2">
        <w:rPr>
          <w:rFonts w:asciiTheme="majorBidi" w:eastAsia="Times New Roman" w:hAnsiTheme="majorBidi" w:cstheme="majorBidi"/>
          <w:sz w:val="24"/>
          <w:szCs w:val="24"/>
          <w:lang w:val="en-GB"/>
        </w:rPr>
        <w:t>accurately</w:t>
      </w:r>
      <w:r w:rsidR="003F0BA5" w:rsidRPr="006D0ED2">
        <w:rPr>
          <w:rFonts w:asciiTheme="majorBidi" w:eastAsia="Times New Roman" w:hAnsiTheme="majorBidi" w:cstheme="majorBidi"/>
          <w:sz w:val="24"/>
          <w:szCs w:val="24"/>
          <w:lang w:val="en-GB"/>
        </w:rPr>
        <w:t xml:space="preserve">, </w:t>
      </w:r>
      <w:r w:rsidR="004B13DB">
        <w:rPr>
          <w:rFonts w:asciiTheme="majorBidi" w:eastAsia="Times New Roman" w:hAnsiTheme="majorBidi" w:cstheme="majorBidi"/>
          <w:sz w:val="24"/>
          <w:szCs w:val="24"/>
          <w:lang w:val="en-GB"/>
        </w:rPr>
        <w:t>20.8</w:t>
      </w:r>
      <w:r w:rsidR="003F0BA5" w:rsidRPr="006D0ED2">
        <w:rPr>
          <w:rFonts w:asciiTheme="majorBidi" w:eastAsia="Times New Roman" w:hAnsiTheme="majorBidi" w:cstheme="majorBidi"/>
          <w:sz w:val="24"/>
          <w:szCs w:val="24"/>
          <w:lang w:val="en-GB"/>
        </w:rPr>
        <w:t xml:space="preserve">% </w:t>
      </w:r>
      <w:r w:rsidR="002D40EE">
        <w:rPr>
          <w:rFonts w:asciiTheme="majorBidi" w:eastAsia="Times New Roman" w:hAnsiTheme="majorBidi" w:cstheme="majorBidi"/>
          <w:sz w:val="24"/>
          <w:szCs w:val="24"/>
          <w:lang w:val="en-GB"/>
        </w:rPr>
        <w:t>of the items were</w:t>
      </w:r>
      <w:r w:rsidR="00D963B4">
        <w:rPr>
          <w:rFonts w:asciiTheme="majorBidi" w:eastAsia="Times New Roman" w:hAnsiTheme="majorBidi" w:cstheme="majorBidi"/>
          <w:sz w:val="24"/>
          <w:szCs w:val="24"/>
          <w:lang w:val="en-GB"/>
        </w:rPr>
        <w:t xml:space="preserve"> </w:t>
      </w:r>
      <w:r w:rsidR="002D40EE">
        <w:rPr>
          <w:rFonts w:asciiTheme="majorBidi" w:eastAsia="Times New Roman" w:hAnsiTheme="majorBidi" w:cstheme="majorBidi"/>
          <w:sz w:val="24"/>
          <w:szCs w:val="24"/>
          <w:lang w:val="en-GB"/>
        </w:rPr>
        <w:t xml:space="preserve">considered </w:t>
      </w:r>
      <w:r w:rsidR="00D963B4">
        <w:rPr>
          <w:rFonts w:asciiTheme="majorBidi" w:eastAsia="Times New Roman" w:hAnsiTheme="majorBidi" w:cstheme="majorBidi"/>
          <w:sz w:val="24"/>
          <w:szCs w:val="24"/>
          <w:lang w:val="en-GB"/>
        </w:rPr>
        <w:t xml:space="preserve">as accepted </w:t>
      </w:r>
      <w:r w:rsidR="00CE7094">
        <w:rPr>
          <w:rFonts w:asciiTheme="majorBidi" w:eastAsia="Times New Roman" w:hAnsiTheme="majorBidi" w:cstheme="majorBidi"/>
          <w:sz w:val="24"/>
          <w:szCs w:val="24"/>
          <w:lang w:val="en-GB"/>
        </w:rPr>
        <w:t>translation</w:t>
      </w:r>
      <w:r w:rsidR="002D40EE">
        <w:rPr>
          <w:rFonts w:asciiTheme="majorBidi" w:eastAsia="Times New Roman" w:hAnsiTheme="majorBidi" w:cstheme="majorBidi"/>
          <w:sz w:val="24"/>
          <w:szCs w:val="24"/>
          <w:lang w:val="en-GB"/>
        </w:rPr>
        <w:t>s</w:t>
      </w:r>
      <w:r w:rsidR="00CE7094">
        <w:rPr>
          <w:rFonts w:asciiTheme="majorBidi" w:eastAsia="Times New Roman" w:hAnsiTheme="majorBidi" w:cstheme="majorBidi"/>
          <w:sz w:val="24"/>
          <w:szCs w:val="24"/>
          <w:lang w:val="en-GB"/>
        </w:rPr>
        <w:t>,</w:t>
      </w:r>
      <w:r w:rsidR="00D963B4">
        <w:rPr>
          <w:rFonts w:asciiTheme="majorBidi" w:eastAsia="Times New Roman" w:hAnsiTheme="majorBidi" w:cstheme="majorBidi"/>
          <w:sz w:val="24"/>
          <w:szCs w:val="24"/>
          <w:lang w:val="en-GB"/>
        </w:rPr>
        <w:t xml:space="preserve"> </w:t>
      </w:r>
      <w:r w:rsidR="003F0BA5" w:rsidRPr="006D0ED2">
        <w:rPr>
          <w:rFonts w:asciiTheme="majorBidi" w:eastAsia="Times New Roman" w:hAnsiTheme="majorBidi" w:cstheme="majorBidi"/>
          <w:sz w:val="24"/>
          <w:szCs w:val="24"/>
          <w:lang w:val="en-GB"/>
        </w:rPr>
        <w:t xml:space="preserve">and </w:t>
      </w:r>
      <w:r w:rsidR="004B13DB">
        <w:rPr>
          <w:rFonts w:asciiTheme="majorBidi" w:eastAsia="Times New Roman" w:hAnsiTheme="majorBidi" w:cstheme="majorBidi"/>
          <w:sz w:val="24"/>
          <w:szCs w:val="24"/>
          <w:lang w:val="en-GB"/>
        </w:rPr>
        <w:t>29</w:t>
      </w:r>
      <w:r w:rsidR="003F0BA5" w:rsidRPr="006D0ED2">
        <w:rPr>
          <w:rFonts w:asciiTheme="majorBidi" w:eastAsia="Times New Roman" w:hAnsiTheme="majorBidi" w:cstheme="majorBidi"/>
          <w:sz w:val="24"/>
          <w:szCs w:val="24"/>
          <w:lang w:val="en-GB"/>
        </w:rPr>
        <w:t xml:space="preserve">% </w:t>
      </w:r>
      <w:r w:rsidR="002D40EE">
        <w:rPr>
          <w:rFonts w:asciiTheme="majorBidi" w:eastAsia="Times New Roman" w:hAnsiTheme="majorBidi" w:cstheme="majorBidi"/>
          <w:sz w:val="24"/>
          <w:szCs w:val="24"/>
          <w:lang w:val="en-GB"/>
        </w:rPr>
        <w:t>of the items were translated</w:t>
      </w:r>
      <w:r w:rsidR="00D4342B">
        <w:rPr>
          <w:rFonts w:asciiTheme="majorBidi" w:eastAsia="Times New Roman" w:hAnsiTheme="majorBidi" w:cstheme="majorBidi"/>
          <w:sz w:val="24"/>
          <w:szCs w:val="24"/>
          <w:lang w:val="en-GB"/>
        </w:rPr>
        <w:t xml:space="preserve"> </w:t>
      </w:r>
      <w:r w:rsidR="003F0BA5" w:rsidRPr="006D0ED2">
        <w:rPr>
          <w:rFonts w:asciiTheme="majorBidi" w:eastAsia="Times New Roman" w:hAnsiTheme="majorBidi" w:cstheme="majorBidi"/>
          <w:sz w:val="24"/>
          <w:szCs w:val="24"/>
          <w:lang w:val="en-GB"/>
        </w:rPr>
        <w:t>wrongly.</w:t>
      </w:r>
    </w:p>
    <w:p w:rsidR="006D0ED2" w:rsidRPr="006D0ED2" w:rsidRDefault="006D0ED2" w:rsidP="006D0ED2">
      <w:pPr>
        <w:bidi w:val="0"/>
        <w:spacing w:line="480" w:lineRule="auto"/>
        <w:jc w:val="both"/>
        <w:rPr>
          <w:rFonts w:asciiTheme="majorBidi" w:eastAsia="Times New Roman" w:hAnsiTheme="majorBidi" w:cstheme="majorBidi"/>
          <w:sz w:val="24"/>
          <w:szCs w:val="24"/>
          <w:lang w:val="en-GB"/>
        </w:rPr>
      </w:pPr>
    </w:p>
    <w:p w:rsidR="00D963B4" w:rsidRDefault="00D963B4" w:rsidP="003F0BA5">
      <w:pPr>
        <w:bidi w:val="0"/>
        <w:spacing w:line="480" w:lineRule="auto"/>
        <w:jc w:val="both"/>
        <w:rPr>
          <w:rFonts w:ascii="Times-Bold" w:hAnsi="Times-Bold" w:cs="Times-Bold"/>
          <w:b/>
          <w:bCs/>
          <w:sz w:val="28"/>
          <w:szCs w:val="28"/>
        </w:rPr>
      </w:pPr>
    </w:p>
    <w:p w:rsidR="00DC0A20" w:rsidRDefault="00DC0A20" w:rsidP="00D963B4">
      <w:pPr>
        <w:bidi w:val="0"/>
        <w:spacing w:line="480" w:lineRule="auto"/>
        <w:jc w:val="both"/>
        <w:rPr>
          <w:rFonts w:ascii="Times-Bold" w:hAnsi="Times-Bold" w:cs="Times-Bold"/>
          <w:b/>
          <w:bCs/>
          <w:sz w:val="28"/>
          <w:szCs w:val="28"/>
        </w:rPr>
      </w:pPr>
    </w:p>
    <w:p w:rsidR="00C70993" w:rsidRDefault="00C70993" w:rsidP="00C70993">
      <w:pPr>
        <w:bidi w:val="0"/>
        <w:spacing w:line="480" w:lineRule="auto"/>
        <w:jc w:val="both"/>
        <w:rPr>
          <w:rFonts w:ascii="Times-Bold" w:hAnsi="Times-Bold" w:cs="Times-Bold"/>
          <w:b/>
          <w:bCs/>
          <w:sz w:val="28"/>
          <w:szCs w:val="28"/>
        </w:rPr>
      </w:pPr>
    </w:p>
    <w:p w:rsidR="000760FF" w:rsidRDefault="000760FF" w:rsidP="00DC0A20">
      <w:pPr>
        <w:bidi w:val="0"/>
        <w:spacing w:line="480" w:lineRule="auto"/>
        <w:jc w:val="both"/>
        <w:rPr>
          <w:rFonts w:ascii="Times-Bold" w:hAnsi="Times-Bold" w:cs="Times-Bold"/>
          <w:b/>
          <w:bCs/>
          <w:sz w:val="28"/>
          <w:szCs w:val="28"/>
          <w:rtl/>
        </w:rPr>
      </w:pPr>
      <w:r w:rsidRPr="00863AD5">
        <w:rPr>
          <w:rFonts w:ascii="Times-Bold" w:hAnsi="Times-Bold" w:cs="Times-Bold"/>
          <w:b/>
          <w:bCs/>
          <w:sz w:val="28"/>
          <w:szCs w:val="28"/>
        </w:rPr>
        <w:t xml:space="preserve">Item </w:t>
      </w:r>
      <w:r w:rsidRPr="00863AD5">
        <w:rPr>
          <w:rFonts w:ascii="Times-Bold" w:hAnsi="Times-Bold" w:cs="Times-Bold" w:hint="cs"/>
          <w:b/>
          <w:bCs/>
          <w:sz w:val="28"/>
          <w:szCs w:val="28"/>
          <w:rtl/>
        </w:rPr>
        <w:t>1</w:t>
      </w:r>
    </w:p>
    <w:p w:rsidR="00CE7094" w:rsidRDefault="00CE7094" w:rsidP="00E92CA2">
      <w:pPr>
        <w:bidi w:val="0"/>
        <w:spacing w:line="480" w:lineRule="auto"/>
        <w:jc w:val="both"/>
        <w:outlineLvl w:val="1"/>
        <w:rPr>
          <w:rFonts w:asciiTheme="majorBidi" w:eastAsia="Times New Roman" w:hAnsiTheme="majorBidi" w:cstheme="majorBidi"/>
          <w:sz w:val="24"/>
          <w:szCs w:val="24"/>
          <w:lang w:val="en-GB"/>
        </w:rPr>
      </w:pPr>
      <w:bookmarkStart w:id="58" w:name="_Toc15554950"/>
      <w:r w:rsidRPr="00D3610E">
        <w:rPr>
          <w:rFonts w:asciiTheme="majorBidi" w:eastAsia="Times New Roman" w:hAnsiTheme="majorBidi" w:cstheme="majorBidi"/>
          <w:sz w:val="24"/>
          <w:szCs w:val="24"/>
          <w:lang w:val="en-GB"/>
        </w:rPr>
        <w:t>According to the research design, the first task for the researcher</w:t>
      </w:r>
      <w:r>
        <w:rPr>
          <w:rFonts w:asciiTheme="majorBidi" w:eastAsia="Times New Roman" w:hAnsiTheme="majorBidi" w:cstheme="majorBidi"/>
          <w:sz w:val="24"/>
          <w:szCs w:val="24"/>
          <w:lang w:val="en-GB"/>
        </w:rPr>
        <w:t>s</w:t>
      </w:r>
      <w:r w:rsidRPr="00D3610E">
        <w:rPr>
          <w:rFonts w:asciiTheme="majorBidi" w:eastAsia="Times New Roman" w:hAnsiTheme="majorBidi" w:cstheme="majorBidi"/>
          <w:sz w:val="24"/>
          <w:szCs w:val="24"/>
          <w:lang w:val="en-GB"/>
        </w:rPr>
        <w:t xml:space="preserve"> was to </w:t>
      </w:r>
      <w:r>
        <w:rPr>
          <w:rFonts w:asciiTheme="majorBidi" w:eastAsia="Times New Roman" w:hAnsiTheme="majorBidi" w:cstheme="majorBidi"/>
          <w:sz w:val="24"/>
          <w:szCs w:val="24"/>
          <w:lang w:val="en-GB"/>
        </w:rPr>
        <w:t xml:space="preserve">examine whether Libyan translators have any difficulties in translating commercial text or not.  </w:t>
      </w:r>
      <w:r w:rsidRPr="00D3610E">
        <w:rPr>
          <w:rFonts w:asciiTheme="majorBidi" w:eastAsia="Times New Roman" w:hAnsiTheme="majorBidi" w:cstheme="majorBidi"/>
          <w:sz w:val="24"/>
          <w:szCs w:val="24"/>
          <w:lang w:val="en-GB"/>
        </w:rPr>
        <w:t>The data fr</w:t>
      </w:r>
      <w:r>
        <w:rPr>
          <w:rFonts w:asciiTheme="majorBidi" w:eastAsia="Times New Roman" w:hAnsiTheme="majorBidi" w:cstheme="majorBidi"/>
          <w:sz w:val="24"/>
          <w:szCs w:val="24"/>
          <w:lang w:val="en-GB"/>
        </w:rPr>
        <w:t xml:space="preserve">om the study indicate that all of the translators made mistakes in translating the </w:t>
      </w:r>
      <w:r w:rsidRPr="0031614E">
        <w:rPr>
          <w:rFonts w:asciiTheme="majorBidi" w:eastAsia="Times New Roman" w:hAnsiTheme="majorBidi" w:cstheme="majorBidi"/>
          <w:sz w:val="24"/>
          <w:szCs w:val="24"/>
          <w:lang w:val="en-GB"/>
        </w:rPr>
        <w:t>first</w:t>
      </w:r>
      <w:r w:rsidR="00E92CA2">
        <w:rPr>
          <w:rFonts w:asciiTheme="majorBidi" w:eastAsia="Times New Roman" w:hAnsiTheme="majorBidi" w:cstheme="majorBidi"/>
          <w:sz w:val="24"/>
          <w:szCs w:val="24"/>
          <w:lang w:val="en-GB"/>
        </w:rPr>
        <w:t xml:space="preserve"> </w:t>
      </w:r>
      <w:r w:rsidRPr="00711BCD">
        <w:rPr>
          <w:rFonts w:asciiTheme="majorBidi" w:eastAsia="Times New Roman" w:hAnsiTheme="majorBidi" w:cstheme="majorBidi"/>
          <w:sz w:val="24"/>
          <w:szCs w:val="24"/>
          <w:lang w:val="en-GB"/>
        </w:rPr>
        <w:t>item</w:t>
      </w:r>
      <w:r>
        <w:rPr>
          <w:rFonts w:asciiTheme="majorBidi" w:eastAsia="Times New Roman" w:hAnsiTheme="majorBidi" w:cstheme="majorBidi"/>
          <w:sz w:val="24"/>
          <w:szCs w:val="24"/>
          <w:lang w:val="en-GB"/>
        </w:rPr>
        <w:t>. Table 4.</w:t>
      </w:r>
      <w:r w:rsidRPr="0031614E">
        <w:rPr>
          <w:rFonts w:asciiTheme="majorBidi" w:eastAsia="Times New Roman" w:hAnsiTheme="majorBidi" w:cstheme="majorBidi"/>
          <w:sz w:val="24"/>
          <w:szCs w:val="24"/>
          <w:lang w:val="en-GB"/>
        </w:rPr>
        <w:t>1</w:t>
      </w:r>
      <w:r>
        <w:rPr>
          <w:rFonts w:asciiTheme="majorBidi" w:eastAsia="Times New Roman" w:hAnsiTheme="majorBidi" w:cstheme="majorBidi"/>
          <w:sz w:val="24"/>
          <w:szCs w:val="24"/>
          <w:lang w:val="en-GB"/>
        </w:rPr>
        <w:t xml:space="preserve">. </w:t>
      </w:r>
      <w:r w:rsidRPr="00D3610E">
        <w:rPr>
          <w:rFonts w:asciiTheme="majorBidi" w:eastAsia="Times New Roman" w:hAnsiTheme="majorBidi" w:cstheme="majorBidi"/>
          <w:sz w:val="24"/>
          <w:szCs w:val="24"/>
          <w:lang w:val="en-GB"/>
        </w:rPr>
        <w:t>presents the percentage of the</w:t>
      </w:r>
      <w:r>
        <w:rPr>
          <w:rFonts w:asciiTheme="majorBidi" w:eastAsia="Times New Roman" w:hAnsiTheme="majorBidi" w:cstheme="majorBidi"/>
          <w:sz w:val="24"/>
          <w:szCs w:val="24"/>
          <w:lang w:val="en-GB"/>
        </w:rPr>
        <w:t xml:space="preserve"> correct, accepted and wrong translations made by</w:t>
      </w:r>
      <w:r w:rsidR="00E92CA2">
        <w:rPr>
          <w:rFonts w:asciiTheme="majorBidi" w:eastAsia="Times New Roman" w:hAnsiTheme="majorBidi" w:cstheme="majorBidi"/>
          <w:sz w:val="24"/>
          <w:szCs w:val="24"/>
          <w:lang w:val="en-GB"/>
        </w:rPr>
        <w:t xml:space="preserve"> </w:t>
      </w:r>
      <w:r>
        <w:rPr>
          <w:rFonts w:asciiTheme="majorBidi" w:eastAsia="Times New Roman" w:hAnsiTheme="majorBidi" w:cstheme="majorBidi"/>
          <w:sz w:val="24"/>
          <w:szCs w:val="24"/>
          <w:lang w:val="en-GB"/>
        </w:rPr>
        <w:t>that Libyan translators</w:t>
      </w:r>
      <w:r w:rsidR="002D40EE">
        <w:rPr>
          <w:rFonts w:asciiTheme="majorBidi" w:eastAsia="Times New Roman" w:hAnsiTheme="majorBidi" w:cstheme="majorBidi"/>
          <w:sz w:val="24"/>
          <w:szCs w:val="24"/>
          <w:lang w:val="en-GB"/>
        </w:rPr>
        <w:t xml:space="preserve"> in translating the first item</w:t>
      </w:r>
      <w:r>
        <w:rPr>
          <w:rFonts w:asciiTheme="majorBidi" w:eastAsia="Times New Roman" w:hAnsiTheme="majorBidi" w:cstheme="majorBidi"/>
          <w:sz w:val="24"/>
          <w:szCs w:val="24"/>
          <w:lang w:val="en-GB"/>
        </w:rPr>
        <w:t>.</w:t>
      </w:r>
      <w:bookmarkEnd w:id="58"/>
    </w:p>
    <w:tbl>
      <w:tblPr>
        <w:tblStyle w:val="TableGrid"/>
        <w:tblW w:w="8613" w:type="dxa"/>
        <w:tblLook w:val="0000" w:firstRow="0" w:lastRow="0" w:firstColumn="0" w:lastColumn="0" w:noHBand="0" w:noVBand="0"/>
      </w:tblPr>
      <w:tblGrid>
        <w:gridCol w:w="1560"/>
        <w:gridCol w:w="2410"/>
        <w:gridCol w:w="2740"/>
        <w:gridCol w:w="1903"/>
      </w:tblGrid>
      <w:tr w:rsidR="002D40EE" w:rsidRPr="0036208A" w:rsidTr="00D963B4">
        <w:trPr>
          <w:trHeight w:val="428"/>
        </w:trPr>
        <w:tc>
          <w:tcPr>
            <w:tcW w:w="8613" w:type="dxa"/>
            <w:gridSpan w:val="4"/>
          </w:tcPr>
          <w:p w:rsidR="002D40EE" w:rsidRPr="0036208A" w:rsidRDefault="002D40EE" w:rsidP="0036208A">
            <w:pPr>
              <w:bidi w:val="0"/>
              <w:spacing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Table 4.</w:t>
            </w:r>
            <w:r w:rsidR="0036208A" w:rsidRPr="0036208A">
              <w:rPr>
                <w:rFonts w:ascii="Times New Roman" w:eastAsia="Calibri" w:hAnsi="Times New Roman" w:cs="Times New Roman"/>
                <w:b/>
                <w:bCs/>
                <w:sz w:val="24"/>
                <w:szCs w:val="24"/>
              </w:rPr>
              <w:t>2</w:t>
            </w:r>
            <w:r w:rsidRPr="0036208A">
              <w:rPr>
                <w:rFonts w:ascii="Times New Roman" w:eastAsia="Calibri" w:hAnsi="Times New Roman" w:cs="Times New Roman"/>
                <w:b/>
                <w:bCs/>
                <w:sz w:val="24"/>
                <w:szCs w:val="24"/>
              </w:rPr>
              <w:t xml:space="preserve">shows the overall evaluation the first item of the translations </w:t>
            </w:r>
          </w:p>
        </w:tc>
      </w:tr>
      <w:tr w:rsidR="002D40EE" w:rsidRPr="0036208A" w:rsidTr="005C3FD2">
        <w:tblPrEx>
          <w:tblLook w:val="04A0" w:firstRow="1" w:lastRow="0" w:firstColumn="1" w:lastColumn="0" w:noHBand="0" w:noVBand="1"/>
        </w:tblPrEx>
        <w:tc>
          <w:tcPr>
            <w:tcW w:w="1560" w:type="dxa"/>
          </w:tcPr>
          <w:p w:rsidR="002D40EE" w:rsidRPr="0036208A" w:rsidRDefault="002D40EE" w:rsidP="0009777B">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Translators no</w:t>
            </w:r>
          </w:p>
        </w:tc>
        <w:tc>
          <w:tcPr>
            <w:tcW w:w="2410" w:type="dxa"/>
          </w:tcPr>
          <w:p w:rsidR="002D40EE" w:rsidRPr="0036208A" w:rsidRDefault="002D40EE" w:rsidP="0009777B">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Correct translation</w:t>
            </w:r>
          </w:p>
        </w:tc>
        <w:tc>
          <w:tcPr>
            <w:tcW w:w="2740" w:type="dxa"/>
          </w:tcPr>
          <w:p w:rsidR="002D40EE" w:rsidRPr="0036208A" w:rsidRDefault="002D40EE" w:rsidP="0009777B">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accepted  translation</w:t>
            </w:r>
          </w:p>
        </w:tc>
        <w:tc>
          <w:tcPr>
            <w:tcW w:w="1903" w:type="dxa"/>
          </w:tcPr>
          <w:p w:rsidR="002D40EE" w:rsidRPr="0036208A" w:rsidRDefault="002D40EE" w:rsidP="005C3FD2">
            <w:pPr>
              <w:bidi w:val="0"/>
              <w:spacing w:after="200" w:line="480" w:lineRule="auto"/>
              <w:jc w:val="center"/>
              <w:rPr>
                <w:rFonts w:ascii="Times New Roman" w:eastAsia="Calibri" w:hAnsi="Times New Roman" w:cs="Times New Roman"/>
                <w:sz w:val="24"/>
                <w:szCs w:val="24"/>
              </w:rPr>
            </w:pPr>
            <w:r w:rsidRPr="0036208A">
              <w:rPr>
                <w:rFonts w:ascii="Times New Roman" w:eastAsia="Calibri" w:hAnsi="Times New Roman" w:cs="Times New Roman"/>
                <w:sz w:val="24"/>
                <w:szCs w:val="24"/>
              </w:rPr>
              <w:t>Percentage of wrong  translation</w:t>
            </w:r>
          </w:p>
        </w:tc>
      </w:tr>
      <w:tr w:rsidR="002D40EE" w:rsidRPr="0036208A" w:rsidTr="005C3FD2">
        <w:tblPrEx>
          <w:tblLook w:val="04A0" w:firstRow="1" w:lastRow="0" w:firstColumn="1" w:lastColumn="0" w:noHBand="0" w:noVBand="1"/>
        </w:tblPrEx>
        <w:tc>
          <w:tcPr>
            <w:tcW w:w="1560" w:type="dxa"/>
          </w:tcPr>
          <w:p w:rsidR="002D40EE" w:rsidRPr="0036208A" w:rsidRDefault="002D40EE" w:rsidP="0009777B">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6</w:t>
            </w:r>
          </w:p>
        </w:tc>
        <w:tc>
          <w:tcPr>
            <w:tcW w:w="2410" w:type="dxa"/>
          </w:tcPr>
          <w:p w:rsidR="002D40EE" w:rsidRPr="0036208A" w:rsidRDefault="00E92CA2" w:rsidP="0009777B">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50</w:t>
            </w:r>
            <w:r w:rsidR="002D40EE" w:rsidRPr="0036208A">
              <w:rPr>
                <w:rFonts w:ascii="Times New Roman" w:eastAsia="Calibri" w:hAnsi="Times New Roman" w:cs="Times New Roman"/>
                <w:sz w:val="24"/>
                <w:szCs w:val="24"/>
              </w:rPr>
              <w:t>%</w:t>
            </w:r>
          </w:p>
        </w:tc>
        <w:tc>
          <w:tcPr>
            <w:tcW w:w="2740" w:type="dxa"/>
          </w:tcPr>
          <w:p w:rsidR="002D40EE" w:rsidRPr="0036208A" w:rsidRDefault="00E92CA2" w:rsidP="0009777B">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16.6</w:t>
            </w:r>
            <w:r w:rsidR="002D40EE" w:rsidRPr="0036208A">
              <w:rPr>
                <w:rFonts w:ascii="Times New Roman" w:eastAsia="Calibri" w:hAnsi="Times New Roman" w:cs="Times New Roman"/>
                <w:sz w:val="24"/>
                <w:szCs w:val="24"/>
              </w:rPr>
              <w:t xml:space="preserve"> %</w:t>
            </w:r>
          </w:p>
        </w:tc>
        <w:tc>
          <w:tcPr>
            <w:tcW w:w="1903" w:type="dxa"/>
          </w:tcPr>
          <w:p w:rsidR="002D40EE" w:rsidRPr="0036208A" w:rsidRDefault="000B4A0B" w:rsidP="0009777B">
            <w:pPr>
              <w:bidi w:val="0"/>
              <w:spacing w:after="200" w:line="480" w:lineRule="auto"/>
              <w:rPr>
                <w:rFonts w:ascii="Times New Roman" w:eastAsia="Calibri" w:hAnsi="Times New Roman" w:cs="Times New Roman"/>
                <w:sz w:val="24"/>
                <w:szCs w:val="24"/>
              </w:rPr>
            </w:pPr>
            <w:r w:rsidRPr="0036208A">
              <w:rPr>
                <w:rFonts w:ascii="Times New Roman" w:eastAsia="Calibri" w:hAnsi="Times New Roman" w:cs="Times New Roman"/>
                <w:sz w:val="24"/>
                <w:szCs w:val="24"/>
              </w:rPr>
              <w:t>16.6</w:t>
            </w:r>
          </w:p>
        </w:tc>
      </w:tr>
    </w:tbl>
    <w:p w:rsidR="002D40EE" w:rsidRPr="0036208A" w:rsidRDefault="002D40EE" w:rsidP="002D40EE">
      <w:pPr>
        <w:bidi w:val="0"/>
        <w:spacing w:line="480" w:lineRule="auto"/>
        <w:jc w:val="both"/>
        <w:outlineLvl w:val="1"/>
        <w:rPr>
          <w:rFonts w:asciiTheme="majorBidi" w:eastAsia="Times New Roman" w:hAnsiTheme="majorBidi" w:cstheme="majorBidi"/>
          <w:sz w:val="24"/>
          <w:szCs w:val="24"/>
          <w:lang w:val="en-GB"/>
        </w:rPr>
      </w:pPr>
    </w:p>
    <w:p w:rsidR="003A1A1B" w:rsidRDefault="003A1A1B" w:rsidP="00DC0A20">
      <w:pPr>
        <w:autoSpaceDE w:val="0"/>
        <w:autoSpaceDN w:val="0"/>
        <w:bidi w:val="0"/>
        <w:adjustRightInd w:val="0"/>
        <w:spacing w:after="0" w:line="480" w:lineRule="auto"/>
        <w:jc w:val="both"/>
        <w:rPr>
          <w:rFonts w:ascii="Times-Italic" w:hAnsi="Times-Italic" w:cs="Times-Italic"/>
          <w:sz w:val="24"/>
          <w:szCs w:val="24"/>
        </w:rPr>
      </w:pPr>
      <w:r w:rsidRPr="00DC0A20">
        <w:rPr>
          <w:rFonts w:ascii="Times-Italic" w:hAnsi="Times-Italic" w:cs="Times-Italic"/>
          <w:sz w:val="24"/>
          <w:szCs w:val="24"/>
        </w:rPr>
        <w:t>The data</w:t>
      </w:r>
      <w:r w:rsidR="002D40EE" w:rsidRPr="00DC0A20">
        <w:rPr>
          <w:rFonts w:ascii="Times-Italic" w:hAnsi="Times-Italic" w:cs="Times-Italic"/>
          <w:sz w:val="24"/>
          <w:szCs w:val="24"/>
        </w:rPr>
        <w:t xml:space="preserve"> gained from the evaluation of the first item of the translation test </w:t>
      </w:r>
      <w:r w:rsidRPr="00DC0A20">
        <w:rPr>
          <w:rFonts w:ascii="Times-Italic" w:hAnsi="Times-Italic" w:cs="Times-Italic"/>
          <w:sz w:val="24"/>
          <w:szCs w:val="24"/>
        </w:rPr>
        <w:t xml:space="preserve"> shows that </w:t>
      </w:r>
      <w:r w:rsidR="00E92CA2" w:rsidRPr="00DC0A20">
        <w:rPr>
          <w:rFonts w:ascii="Times-Italic" w:hAnsi="Times-Italic" w:cs="Times-Italic"/>
          <w:sz w:val="24"/>
          <w:szCs w:val="24"/>
        </w:rPr>
        <w:t>50</w:t>
      </w:r>
      <w:r w:rsidRPr="00DC0A20">
        <w:rPr>
          <w:rFonts w:ascii="Times-Italic" w:hAnsi="Times-Italic" w:cs="Times-Italic"/>
          <w:sz w:val="24"/>
          <w:szCs w:val="24"/>
        </w:rPr>
        <w:t>% of the samples</w:t>
      </w:r>
      <w:r w:rsidR="00360DF9" w:rsidRPr="00DC0A20">
        <w:rPr>
          <w:rFonts w:ascii="Times-Italic" w:hAnsi="Times-Italic" w:cs="Times-Italic"/>
          <w:sz w:val="24"/>
          <w:szCs w:val="24"/>
        </w:rPr>
        <w:t xml:space="preserve"> translated </w:t>
      </w:r>
      <w:r w:rsidR="002D40EE" w:rsidRPr="00DC0A20">
        <w:rPr>
          <w:rFonts w:ascii="Times-Italic" w:hAnsi="Times-Italic" w:cs="Times-Italic"/>
          <w:sz w:val="24"/>
          <w:szCs w:val="24"/>
        </w:rPr>
        <w:t>the first</w:t>
      </w:r>
      <w:r w:rsidR="005C3FD2" w:rsidRPr="00DC0A20">
        <w:rPr>
          <w:rFonts w:ascii="Times-Italic" w:hAnsi="Times-Italic" w:cs="Times-Italic"/>
          <w:sz w:val="24"/>
          <w:szCs w:val="24"/>
        </w:rPr>
        <w:t xml:space="preserve"> </w:t>
      </w:r>
      <w:r w:rsidR="00360DF9" w:rsidRPr="00DC0A20">
        <w:rPr>
          <w:rFonts w:ascii="Times-Italic" w:hAnsi="Times-Italic" w:cs="Times-Italic"/>
          <w:sz w:val="24"/>
          <w:szCs w:val="24"/>
        </w:rPr>
        <w:t>item accurately,</w:t>
      </w:r>
      <w:r w:rsidR="00E92CA2" w:rsidRPr="00DC0A20">
        <w:rPr>
          <w:rFonts w:ascii="Times-Italic" w:hAnsi="Times-Italic" w:cs="Times-Italic"/>
          <w:sz w:val="24"/>
          <w:szCs w:val="24"/>
        </w:rPr>
        <w:t>16.6</w:t>
      </w:r>
      <w:r w:rsidR="00360DF9" w:rsidRPr="00DC0A20">
        <w:rPr>
          <w:rFonts w:ascii="Times-Italic" w:hAnsi="Times-Italic" w:cs="Times-Italic"/>
          <w:sz w:val="24"/>
          <w:szCs w:val="24"/>
        </w:rPr>
        <w:t xml:space="preserve">% </w:t>
      </w:r>
      <w:r w:rsidR="002D40EE" w:rsidRPr="00DC0A20">
        <w:rPr>
          <w:rFonts w:ascii="Times-Italic" w:hAnsi="Times-Italic" w:cs="Times-Italic"/>
          <w:sz w:val="24"/>
          <w:szCs w:val="24"/>
        </w:rPr>
        <w:t xml:space="preserve">translated it </w:t>
      </w:r>
      <w:r w:rsidR="00360DF9" w:rsidRPr="00DC0A20">
        <w:rPr>
          <w:rFonts w:ascii="Times-Italic" w:hAnsi="Times-Italic" w:cs="Times-Italic"/>
          <w:sz w:val="24"/>
          <w:szCs w:val="24"/>
        </w:rPr>
        <w:t xml:space="preserve">wrongly, and </w:t>
      </w:r>
      <w:r w:rsidR="00E92CA2" w:rsidRPr="00DC0A20">
        <w:rPr>
          <w:rFonts w:ascii="Times-Italic" w:hAnsi="Times-Italic" w:cs="Times-Italic"/>
          <w:sz w:val="24"/>
          <w:szCs w:val="24"/>
        </w:rPr>
        <w:t>33</w:t>
      </w:r>
      <w:r w:rsidR="00360DF9" w:rsidRPr="00DC0A20">
        <w:rPr>
          <w:rFonts w:ascii="Times-Italic" w:hAnsi="Times-Italic" w:cs="Times-Italic"/>
          <w:sz w:val="24"/>
          <w:szCs w:val="24"/>
        </w:rPr>
        <w:t>%</w:t>
      </w:r>
      <w:r w:rsidR="002D40EE" w:rsidRPr="00DC0A20">
        <w:rPr>
          <w:rFonts w:ascii="Times-Italic" w:hAnsi="Times-Italic" w:cs="Times-Italic"/>
          <w:sz w:val="24"/>
          <w:szCs w:val="24"/>
        </w:rPr>
        <w:t xml:space="preserve">presents an </w:t>
      </w:r>
      <w:r w:rsidR="00360DF9" w:rsidRPr="00DC0A20">
        <w:rPr>
          <w:rFonts w:ascii="Times-Italic" w:hAnsi="Times-Italic" w:cs="Times-Italic"/>
          <w:sz w:val="24"/>
          <w:szCs w:val="24"/>
        </w:rPr>
        <w:t>accept</w:t>
      </w:r>
      <w:r w:rsidR="002D40EE" w:rsidRPr="00DC0A20">
        <w:rPr>
          <w:rFonts w:ascii="Times-Italic" w:hAnsi="Times-Italic" w:cs="Times-Italic"/>
          <w:sz w:val="24"/>
          <w:szCs w:val="24"/>
        </w:rPr>
        <w:t>ed translation</w:t>
      </w:r>
      <w:r w:rsidR="00C010F0" w:rsidRPr="00DC0A20">
        <w:rPr>
          <w:rFonts w:ascii="Times-Italic" w:hAnsi="Times-Italic" w:cs="Times-Italic"/>
          <w:sz w:val="24"/>
          <w:szCs w:val="24"/>
        </w:rPr>
        <w:t>. Bellow the first as in the source language</w:t>
      </w:r>
      <w:r w:rsidR="005C3FD2" w:rsidRPr="00DC0A20">
        <w:rPr>
          <w:rFonts w:ascii="Times-Italic" w:hAnsi="Times-Italic" w:cs="Times-Italic"/>
          <w:sz w:val="24"/>
          <w:szCs w:val="24"/>
        </w:rPr>
        <w:t xml:space="preserve"> </w:t>
      </w:r>
      <w:r w:rsidR="00C010F0" w:rsidRPr="00DC0A20">
        <w:rPr>
          <w:rFonts w:ascii="Times-Italic" w:hAnsi="Times-Italic" w:cs="Times-Italic"/>
          <w:sz w:val="24"/>
          <w:szCs w:val="24"/>
        </w:rPr>
        <w:t>accompanied with the typical translation</w:t>
      </w:r>
      <w:r w:rsidR="00D963B4" w:rsidRPr="00DC0A20">
        <w:rPr>
          <w:rFonts w:ascii="Times-Italic" w:hAnsi="Times-Italic" w:cs="Times-Italic"/>
          <w:sz w:val="24"/>
          <w:szCs w:val="24"/>
        </w:rPr>
        <w:t xml:space="preserve"> </w:t>
      </w:r>
      <w:r w:rsidR="00C010F0" w:rsidRPr="00DC0A20">
        <w:rPr>
          <w:rFonts w:ascii="Times-Italic" w:hAnsi="Times-Italic" w:cs="Times-Italic"/>
          <w:sz w:val="24"/>
          <w:szCs w:val="24"/>
        </w:rPr>
        <w:t xml:space="preserve">to the targeted langue </w:t>
      </w:r>
      <w:r w:rsidR="00CC4C5D" w:rsidRPr="00DC0A20">
        <w:rPr>
          <w:rFonts w:ascii="Times-Italic" w:hAnsi="Times-Italic" w:cs="Times-Italic"/>
          <w:sz w:val="24"/>
          <w:szCs w:val="24"/>
        </w:rPr>
        <w:t>followed by</w:t>
      </w:r>
      <w:r w:rsidR="00C010F0" w:rsidRPr="00DC0A20">
        <w:rPr>
          <w:rFonts w:ascii="Times-Italic" w:hAnsi="Times-Italic" w:cs="Times-Italic"/>
          <w:sz w:val="24"/>
          <w:szCs w:val="24"/>
        </w:rPr>
        <w:t xml:space="preserve"> the discussion of the translations.</w:t>
      </w:r>
      <w:r w:rsidR="00364ECD" w:rsidRPr="00DC0A20">
        <w:rPr>
          <w:rFonts w:ascii="Times-Italic" w:hAnsi="Times-Italic" w:cs="Times-Italic"/>
          <w:sz w:val="24"/>
          <w:szCs w:val="24"/>
        </w:rPr>
        <w:t xml:space="preserve"> For the sake of </w:t>
      </w:r>
      <w:r w:rsidR="008641F1" w:rsidRPr="00DC0A20">
        <w:rPr>
          <w:rFonts w:ascii="Times-Italic" w:hAnsi="Times-Italic" w:cs="Times-Italic"/>
          <w:sz w:val="24"/>
          <w:szCs w:val="24"/>
        </w:rPr>
        <w:t>objectivism and to avoid subjectivity, we adopt the translation offered by Alla</w:t>
      </w:r>
      <w:r w:rsidR="00F44B40" w:rsidRPr="00DC0A20">
        <w:rPr>
          <w:rFonts w:ascii="Times-Italic" w:hAnsi="Times-Italic" w:cs="Times-Italic"/>
          <w:sz w:val="24"/>
          <w:szCs w:val="24"/>
        </w:rPr>
        <w:t>aldee</w:t>
      </w:r>
      <w:r w:rsidR="008641F1" w:rsidRPr="00DC0A20">
        <w:rPr>
          <w:rFonts w:ascii="Times-Italic" w:hAnsi="Times-Italic" w:cs="Times-Italic"/>
          <w:sz w:val="24"/>
          <w:szCs w:val="24"/>
        </w:rPr>
        <w:t>n.</w:t>
      </w:r>
    </w:p>
    <w:p w:rsidR="001F6310" w:rsidRDefault="001F6310" w:rsidP="001F6310">
      <w:pPr>
        <w:autoSpaceDE w:val="0"/>
        <w:autoSpaceDN w:val="0"/>
        <w:bidi w:val="0"/>
        <w:adjustRightInd w:val="0"/>
        <w:spacing w:after="0" w:line="480" w:lineRule="auto"/>
        <w:jc w:val="both"/>
        <w:rPr>
          <w:rFonts w:ascii="Times-Italic" w:hAnsi="Times-Italic" w:cs="Times-Italic"/>
          <w:sz w:val="24"/>
          <w:szCs w:val="24"/>
        </w:rPr>
      </w:pPr>
    </w:p>
    <w:p w:rsidR="001F6310" w:rsidRDefault="001F6310" w:rsidP="001F6310">
      <w:pPr>
        <w:autoSpaceDE w:val="0"/>
        <w:autoSpaceDN w:val="0"/>
        <w:bidi w:val="0"/>
        <w:adjustRightInd w:val="0"/>
        <w:spacing w:after="0" w:line="480" w:lineRule="auto"/>
        <w:jc w:val="both"/>
        <w:rPr>
          <w:rFonts w:ascii="Times-Italic" w:hAnsi="Times-Italic" w:cs="Times-Italic"/>
          <w:sz w:val="24"/>
          <w:szCs w:val="24"/>
        </w:rPr>
      </w:pPr>
    </w:p>
    <w:p w:rsidR="001F6310" w:rsidRDefault="001F6310" w:rsidP="001F6310">
      <w:pPr>
        <w:autoSpaceDE w:val="0"/>
        <w:autoSpaceDN w:val="0"/>
        <w:bidi w:val="0"/>
        <w:adjustRightInd w:val="0"/>
        <w:spacing w:after="0" w:line="480" w:lineRule="auto"/>
        <w:jc w:val="both"/>
        <w:rPr>
          <w:rFonts w:ascii="Times-Italic" w:hAnsi="Times-Italic" w:cs="Times-Italic"/>
          <w:sz w:val="24"/>
          <w:szCs w:val="24"/>
        </w:rPr>
      </w:pPr>
    </w:p>
    <w:p w:rsidR="001F6310" w:rsidRPr="00DC0A20" w:rsidRDefault="001F6310" w:rsidP="001F6310">
      <w:pPr>
        <w:autoSpaceDE w:val="0"/>
        <w:autoSpaceDN w:val="0"/>
        <w:bidi w:val="0"/>
        <w:adjustRightInd w:val="0"/>
        <w:spacing w:after="0" w:line="480" w:lineRule="auto"/>
        <w:jc w:val="both"/>
        <w:rPr>
          <w:rFonts w:ascii="Times-Italic" w:hAnsi="Times-Italic" w:cs="Times-Italic"/>
          <w:sz w:val="24"/>
          <w:szCs w:val="24"/>
        </w:rPr>
      </w:pPr>
    </w:p>
    <w:p w:rsidR="003A1A1B" w:rsidRDefault="003A1A1B" w:rsidP="003A1A1B">
      <w:pPr>
        <w:autoSpaceDE w:val="0"/>
        <w:autoSpaceDN w:val="0"/>
        <w:bidi w:val="0"/>
        <w:adjustRightInd w:val="0"/>
        <w:spacing w:after="0" w:line="240" w:lineRule="auto"/>
        <w:jc w:val="both"/>
        <w:rPr>
          <w:rFonts w:ascii="Times-Italic" w:hAnsi="Times-Italic" w:cs="Times-Italic"/>
          <w:i/>
          <w:iCs/>
          <w:sz w:val="27"/>
          <w:szCs w:val="27"/>
        </w:rPr>
      </w:pPr>
    </w:p>
    <w:tbl>
      <w:tblPr>
        <w:tblStyle w:val="TableGrid"/>
        <w:tblW w:w="0" w:type="auto"/>
        <w:tblLook w:val="0000" w:firstRow="0" w:lastRow="0" w:firstColumn="0" w:lastColumn="0" w:noHBand="0" w:noVBand="0"/>
      </w:tblPr>
      <w:tblGrid>
        <w:gridCol w:w="4261"/>
        <w:gridCol w:w="4262"/>
      </w:tblGrid>
      <w:tr w:rsidR="00CC4C5D" w:rsidTr="00CC4C5D">
        <w:trPr>
          <w:trHeight w:val="285"/>
        </w:trPr>
        <w:tc>
          <w:tcPr>
            <w:tcW w:w="8523" w:type="dxa"/>
            <w:gridSpan w:val="2"/>
          </w:tcPr>
          <w:p w:rsidR="00CC4C5D" w:rsidRPr="00D963B4" w:rsidRDefault="00CC4C5D" w:rsidP="0036208A">
            <w:pPr>
              <w:autoSpaceDE w:val="0"/>
              <w:autoSpaceDN w:val="0"/>
              <w:bidi w:val="0"/>
              <w:adjustRightInd w:val="0"/>
              <w:jc w:val="both"/>
              <w:rPr>
                <w:rFonts w:ascii="Times-Italic" w:hAnsi="Times-Italic" w:cs="Times-Italic"/>
                <w:b/>
                <w:bCs/>
                <w:sz w:val="24"/>
                <w:szCs w:val="24"/>
              </w:rPr>
            </w:pPr>
            <w:r w:rsidRPr="00D963B4">
              <w:rPr>
                <w:rFonts w:ascii="Times-Italic" w:hAnsi="Times-Italic" w:cs="Times-Italic"/>
                <w:b/>
                <w:bCs/>
                <w:sz w:val="24"/>
                <w:szCs w:val="24"/>
              </w:rPr>
              <w:t>Table 4.</w:t>
            </w:r>
            <w:r w:rsidR="0036208A">
              <w:rPr>
                <w:rFonts w:ascii="Times-Italic" w:hAnsi="Times-Italic" w:cs="Times-Italic"/>
                <w:b/>
                <w:bCs/>
                <w:sz w:val="24"/>
                <w:szCs w:val="24"/>
              </w:rPr>
              <w:t>3</w:t>
            </w:r>
            <w:r w:rsidRPr="00D963B4">
              <w:rPr>
                <w:rFonts w:ascii="Times-Italic" w:hAnsi="Times-Italic" w:cs="Times-Italic"/>
                <w:b/>
                <w:bCs/>
                <w:sz w:val="24"/>
                <w:szCs w:val="24"/>
              </w:rPr>
              <w:t>. The first item and its translation</w:t>
            </w:r>
          </w:p>
        </w:tc>
      </w:tr>
      <w:tr w:rsidR="00CC4C5D" w:rsidTr="00CC4C5D">
        <w:tblPrEx>
          <w:tblLook w:val="04A0" w:firstRow="1" w:lastRow="0" w:firstColumn="1" w:lastColumn="0" w:noHBand="0" w:noVBand="1"/>
        </w:tblPrEx>
        <w:tc>
          <w:tcPr>
            <w:tcW w:w="4261" w:type="dxa"/>
          </w:tcPr>
          <w:p w:rsidR="00CC4C5D" w:rsidRPr="00D963B4" w:rsidRDefault="00CC4C5D" w:rsidP="00CC4C5D">
            <w:pPr>
              <w:autoSpaceDE w:val="0"/>
              <w:autoSpaceDN w:val="0"/>
              <w:bidi w:val="0"/>
              <w:adjustRightInd w:val="0"/>
              <w:jc w:val="both"/>
              <w:rPr>
                <w:rFonts w:ascii="Times-Italic" w:hAnsi="Times-Italic" w:cs="Times-Italic"/>
                <w:sz w:val="24"/>
                <w:szCs w:val="24"/>
              </w:rPr>
            </w:pPr>
            <w:r w:rsidRPr="00D963B4">
              <w:rPr>
                <w:rFonts w:ascii="Times-Italic" w:hAnsi="Times-Italic" w:cs="Times-Italic"/>
                <w:sz w:val="24"/>
                <w:szCs w:val="24"/>
              </w:rPr>
              <w:t xml:space="preserve">The item </w:t>
            </w:r>
          </w:p>
          <w:p w:rsidR="00CC4C5D" w:rsidRPr="00D963B4" w:rsidRDefault="00CC4C5D" w:rsidP="00CC4C5D">
            <w:pPr>
              <w:autoSpaceDE w:val="0"/>
              <w:autoSpaceDN w:val="0"/>
              <w:bidi w:val="0"/>
              <w:adjustRightInd w:val="0"/>
              <w:jc w:val="both"/>
              <w:rPr>
                <w:rFonts w:ascii="Times-Italic" w:hAnsi="Times-Italic" w:cs="Times-Italic"/>
                <w:sz w:val="24"/>
                <w:szCs w:val="24"/>
              </w:rPr>
            </w:pPr>
          </w:p>
        </w:tc>
        <w:tc>
          <w:tcPr>
            <w:tcW w:w="4262" w:type="dxa"/>
          </w:tcPr>
          <w:p w:rsidR="00CC4C5D" w:rsidRPr="00D963B4" w:rsidRDefault="00CC4C5D" w:rsidP="00CC4C5D">
            <w:pPr>
              <w:autoSpaceDE w:val="0"/>
              <w:autoSpaceDN w:val="0"/>
              <w:bidi w:val="0"/>
              <w:adjustRightInd w:val="0"/>
              <w:jc w:val="both"/>
              <w:rPr>
                <w:rFonts w:ascii="Times-Italic" w:hAnsi="Times-Italic" w:cs="Times-Italic"/>
                <w:sz w:val="24"/>
                <w:szCs w:val="24"/>
              </w:rPr>
            </w:pPr>
            <w:r w:rsidRPr="00D963B4">
              <w:rPr>
                <w:rFonts w:ascii="Times-Italic" w:hAnsi="Times-Italic" w:cs="Times-Italic"/>
                <w:sz w:val="24"/>
                <w:szCs w:val="24"/>
              </w:rPr>
              <w:t>Typical translation of the first item</w:t>
            </w:r>
          </w:p>
        </w:tc>
      </w:tr>
      <w:tr w:rsidR="00CC4C5D" w:rsidTr="00CC4C5D">
        <w:tblPrEx>
          <w:tblLook w:val="04A0" w:firstRow="1" w:lastRow="0" w:firstColumn="1" w:lastColumn="0" w:noHBand="0" w:noVBand="1"/>
        </w:tblPrEx>
        <w:tc>
          <w:tcPr>
            <w:tcW w:w="4261" w:type="dxa"/>
          </w:tcPr>
          <w:p w:rsidR="00CC4C5D" w:rsidRPr="00304DAC" w:rsidRDefault="00CC4C5D" w:rsidP="00CC4C5D">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 xml:space="preserve">Preamble </w:t>
            </w:r>
          </w:p>
          <w:p w:rsidR="00CC4C5D" w:rsidRDefault="00CC4C5D" w:rsidP="00CC4C5D">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Whereas the First Party owns a plot No.(…………….), zone</w:t>
            </w:r>
          </w:p>
          <w:p w:rsidR="00CC4C5D" w:rsidRDefault="00CC4C5D" w:rsidP="00CC4C5D">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 lands of ……………. city, (area ……….square</w:t>
            </w:r>
          </w:p>
          <w:p w:rsidR="00CC4C5D" w:rsidRDefault="00CC4C5D" w:rsidP="00CC4C5D">
            <w:pPr>
              <w:autoSpaceDE w:val="0"/>
              <w:autoSpaceDN w:val="0"/>
              <w:bidi w:val="0"/>
              <w:adjustRightInd w:val="0"/>
              <w:jc w:val="both"/>
              <w:rPr>
                <w:rFonts w:ascii="Times-Bold" w:hAnsi="Times-Bold" w:cs="Times-Bold"/>
                <w:b/>
                <w:bCs/>
                <w:sz w:val="27"/>
                <w:szCs w:val="27"/>
              </w:rPr>
            </w:pPr>
            <w:r>
              <w:rPr>
                <w:rFonts w:ascii="Times-Italic" w:hAnsi="Times-Italic" w:cs="Times-Italic"/>
                <w:i/>
                <w:iCs/>
                <w:sz w:val="27"/>
                <w:szCs w:val="27"/>
              </w:rPr>
              <w:t>meter), of ………… zoning.</w:t>
            </w:r>
          </w:p>
          <w:p w:rsidR="00CC4C5D" w:rsidRDefault="00CC4C5D" w:rsidP="00CC4C5D">
            <w:pPr>
              <w:autoSpaceDE w:val="0"/>
              <w:autoSpaceDN w:val="0"/>
              <w:bidi w:val="0"/>
              <w:adjustRightInd w:val="0"/>
              <w:jc w:val="both"/>
              <w:rPr>
                <w:rFonts w:ascii="Times-Italic" w:hAnsi="Times-Italic" w:cs="Times-Italic"/>
                <w:i/>
                <w:iCs/>
                <w:sz w:val="27"/>
                <w:szCs w:val="27"/>
              </w:rPr>
            </w:pPr>
          </w:p>
        </w:tc>
        <w:tc>
          <w:tcPr>
            <w:tcW w:w="4262" w:type="dxa"/>
          </w:tcPr>
          <w:p w:rsidR="00CC4C5D" w:rsidRDefault="00152B9B" w:rsidP="00CC4C5D">
            <w:pPr>
              <w:autoSpaceDE w:val="0"/>
              <w:autoSpaceDN w:val="0"/>
              <w:adjustRightInd w:val="0"/>
              <w:jc w:val="both"/>
              <w:rPr>
                <w:rFonts w:ascii="Times-Bold" w:hAnsi="Times-Bold"/>
                <w:sz w:val="27"/>
                <w:szCs w:val="27"/>
                <w:rtl/>
                <w:lang w:bidi="ar-LY"/>
              </w:rPr>
            </w:pPr>
            <w:r>
              <w:rPr>
                <w:rFonts w:ascii="Times-Bold" w:hAnsi="Times-Bold" w:hint="cs"/>
                <w:sz w:val="27"/>
                <w:szCs w:val="27"/>
                <w:rtl/>
                <w:lang w:bidi="ar-LY"/>
              </w:rPr>
              <w:t>التمهيد</w:t>
            </w:r>
          </w:p>
          <w:p w:rsidR="00CC4C5D" w:rsidRDefault="00CC4C5D" w:rsidP="00CC4C5D">
            <w:pPr>
              <w:bidi w:val="0"/>
              <w:spacing w:line="480" w:lineRule="auto"/>
              <w:jc w:val="both"/>
              <w:rPr>
                <w:rFonts w:ascii="Times New Roman" w:eastAsia="Calibri" w:hAnsi="Times New Roman" w:cs="Times New Roman"/>
                <w:sz w:val="24"/>
                <w:szCs w:val="24"/>
                <w:lang w:bidi="ar-LY"/>
              </w:rPr>
            </w:pPr>
            <w:r>
              <w:rPr>
                <w:rFonts w:ascii="Times-Bold" w:hAnsi="Times-Bold" w:hint="cs"/>
                <w:sz w:val="27"/>
                <w:szCs w:val="27"/>
                <w:rtl/>
                <w:lang w:bidi="ar-LY"/>
              </w:rPr>
              <w:t>"حيث أن الطرف الأول يمتلك قطعة أرض رقم (............) حوض (............) في مدينة ............ (مساحة.................... متر مربع), تقسيم............".</w:t>
            </w:r>
          </w:p>
          <w:p w:rsidR="00CC4C5D" w:rsidRDefault="00CC4C5D" w:rsidP="00CC4C5D">
            <w:pPr>
              <w:autoSpaceDE w:val="0"/>
              <w:autoSpaceDN w:val="0"/>
              <w:bidi w:val="0"/>
              <w:adjustRightInd w:val="0"/>
              <w:jc w:val="both"/>
              <w:rPr>
                <w:rFonts w:ascii="Times-Italic" w:hAnsi="Times-Italic" w:cs="Times-Italic"/>
                <w:i/>
                <w:iCs/>
                <w:sz w:val="27"/>
                <w:szCs w:val="27"/>
              </w:rPr>
            </w:pPr>
          </w:p>
        </w:tc>
      </w:tr>
    </w:tbl>
    <w:p w:rsidR="00CC4C5D" w:rsidRDefault="00CC4C5D" w:rsidP="003A1A1B">
      <w:pPr>
        <w:autoSpaceDE w:val="0"/>
        <w:autoSpaceDN w:val="0"/>
        <w:bidi w:val="0"/>
        <w:adjustRightInd w:val="0"/>
        <w:spacing w:after="0" w:line="240" w:lineRule="auto"/>
        <w:jc w:val="both"/>
        <w:rPr>
          <w:rFonts w:ascii="Times-Italic" w:hAnsi="Times-Italic" w:cs="Times-Italic"/>
          <w:i/>
          <w:iCs/>
          <w:sz w:val="27"/>
          <w:szCs w:val="27"/>
        </w:rPr>
      </w:pPr>
    </w:p>
    <w:p w:rsidR="000760FF" w:rsidRDefault="000760FF" w:rsidP="000760FF">
      <w:pPr>
        <w:autoSpaceDE w:val="0"/>
        <w:autoSpaceDN w:val="0"/>
        <w:adjustRightInd w:val="0"/>
        <w:spacing w:after="0" w:line="240" w:lineRule="auto"/>
        <w:jc w:val="both"/>
        <w:rPr>
          <w:rFonts w:ascii="Times New Roman" w:eastAsia="Calibri" w:hAnsi="Times New Roman" w:cs="Times New Roman"/>
          <w:sz w:val="24"/>
          <w:szCs w:val="24"/>
          <w:rtl/>
          <w:lang w:bidi="ar-LY"/>
        </w:rPr>
      </w:pPr>
    </w:p>
    <w:p w:rsidR="0099265F" w:rsidRDefault="0099265F" w:rsidP="00100E2C">
      <w:pPr>
        <w:autoSpaceDE w:val="0"/>
        <w:autoSpaceDN w:val="0"/>
        <w:bidi w:val="0"/>
        <w:adjustRightInd w:val="0"/>
        <w:spacing w:after="0" w:line="480" w:lineRule="auto"/>
        <w:rPr>
          <w:rFonts w:asciiTheme="majorBidi" w:hAnsiTheme="majorBidi" w:cstheme="majorBidi"/>
          <w:color w:val="252525"/>
          <w:sz w:val="24"/>
          <w:szCs w:val="24"/>
        </w:rPr>
      </w:pPr>
    </w:p>
    <w:p w:rsidR="00663B7D" w:rsidRPr="00663B7D" w:rsidRDefault="00A96B01" w:rsidP="005C3FD2">
      <w:pPr>
        <w:autoSpaceDE w:val="0"/>
        <w:autoSpaceDN w:val="0"/>
        <w:bidi w:val="0"/>
        <w:adjustRightInd w:val="0"/>
        <w:spacing w:after="0" w:line="480" w:lineRule="auto"/>
        <w:rPr>
          <w:rFonts w:asciiTheme="majorBidi" w:hAnsiTheme="majorBidi" w:cstheme="majorBidi"/>
          <w:color w:val="252525"/>
          <w:sz w:val="24"/>
          <w:szCs w:val="24"/>
          <w:lang w:bidi="ar-LY"/>
        </w:rPr>
      </w:pPr>
      <w:r>
        <w:rPr>
          <w:rFonts w:asciiTheme="majorBidi" w:hAnsiTheme="majorBidi" w:cstheme="majorBidi"/>
          <w:color w:val="252525"/>
          <w:sz w:val="24"/>
          <w:szCs w:val="24"/>
        </w:rPr>
        <w:t>T</w:t>
      </w:r>
      <w:r w:rsidRPr="00A96B01">
        <w:rPr>
          <w:rFonts w:asciiTheme="majorBidi" w:hAnsiTheme="majorBidi" w:cstheme="majorBidi"/>
          <w:color w:val="252525"/>
          <w:sz w:val="24"/>
          <w:szCs w:val="24"/>
        </w:rPr>
        <w:t>he</w:t>
      </w:r>
      <w:r w:rsidR="008E0E79">
        <w:rPr>
          <w:rFonts w:asciiTheme="majorBidi" w:hAnsiTheme="majorBidi" w:cstheme="majorBidi"/>
          <w:color w:val="252525"/>
          <w:sz w:val="24"/>
          <w:szCs w:val="24"/>
        </w:rPr>
        <w:t xml:space="preserve"> typical</w:t>
      </w:r>
      <w:r w:rsidR="00364ECD" w:rsidRPr="00A96B01">
        <w:rPr>
          <w:rFonts w:asciiTheme="majorBidi" w:hAnsiTheme="majorBidi" w:cstheme="majorBidi"/>
          <w:color w:val="252525"/>
          <w:sz w:val="24"/>
          <w:szCs w:val="24"/>
        </w:rPr>
        <w:t xml:space="preserve"> Arabic</w:t>
      </w:r>
      <w:r w:rsidR="00364ECD">
        <w:rPr>
          <w:rFonts w:asciiTheme="majorBidi" w:hAnsiTheme="majorBidi" w:cstheme="majorBidi"/>
          <w:color w:val="252525"/>
          <w:sz w:val="24"/>
          <w:szCs w:val="24"/>
        </w:rPr>
        <w:t xml:space="preserve"> </w:t>
      </w:r>
      <w:r w:rsidR="00364ECD" w:rsidRPr="00A96B01">
        <w:rPr>
          <w:rFonts w:asciiTheme="majorBidi" w:hAnsiTheme="majorBidi" w:cstheme="majorBidi"/>
          <w:color w:val="252525"/>
          <w:sz w:val="24"/>
          <w:szCs w:val="24"/>
        </w:rPr>
        <w:t xml:space="preserve">equivalent </w:t>
      </w:r>
      <w:r w:rsidR="00364ECD">
        <w:rPr>
          <w:rFonts w:asciiTheme="majorBidi" w:hAnsiTheme="majorBidi" w:cstheme="majorBidi"/>
          <w:color w:val="252525"/>
          <w:sz w:val="24"/>
          <w:szCs w:val="24"/>
        </w:rPr>
        <w:t xml:space="preserve">for the </w:t>
      </w:r>
      <w:r w:rsidRPr="00A96B01">
        <w:rPr>
          <w:rFonts w:asciiTheme="majorBidi" w:hAnsiTheme="majorBidi" w:cstheme="majorBidi"/>
          <w:color w:val="252525"/>
          <w:sz w:val="24"/>
          <w:szCs w:val="24"/>
        </w:rPr>
        <w:t xml:space="preserve">word “Preamble” </w:t>
      </w:r>
      <w:r w:rsidR="00364ECD">
        <w:rPr>
          <w:rFonts w:asciiTheme="majorBidi" w:hAnsiTheme="majorBidi" w:cstheme="majorBidi"/>
          <w:color w:val="252525"/>
          <w:sz w:val="24"/>
          <w:szCs w:val="24"/>
        </w:rPr>
        <w:t>is</w:t>
      </w:r>
      <w:r w:rsidRPr="00A96B01">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tl/>
        </w:rPr>
        <w:t>ديباجة</w:t>
      </w:r>
      <w:r w:rsidR="00BC4F20" w:rsidDel="00BC4F20">
        <w:rPr>
          <w:rFonts w:asciiTheme="majorBidi" w:hAnsiTheme="majorBidi" w:cstheme="majorBidi"/>
          <w:color w:val="252525"/>
          <w:sz w:val="24"/>
          <w:szCs w:val="24"/>
        </w:rPr>
        <w:t xml:space="preserve"> </w:t>
      </w:r>
      <w:r w:rsidR="00BC4F20">
        <w:rPr>
          <w:rFonts w:asciiTheme="majorBidi" w:hAnsiTheme="majorBidi" w:cstheme="majorBidi"/>
          <w:color w:val="252525"/>
          <w:sz w:val="24"/>
          <w:szCs w:val="24"/>
        </w:rPr>
        <w:t>"</w:t>
      </w:r>
      <w:r w:rsidR="00BC4F20" w:rsidRPr="00A96B01">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and there was</w:t>
      </w:r>
      <w:r w:rsidR="00E92CA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translator gave accepted translation which's  </w:t>
      </w:r>
      <w:r>
        <w:rPr>
          <w:rFonts w:asciiTheme="majorBidi" w:hAnsiTheme="majorBidi" w:cstheme="majorBidi"/>
          <w:color w:val="252525"/>
          <w:sz w:val="24"/>
          <w:szCs w:val="24"/>
        </w:rPr>
        <w:t>''</w:t>
      </w:r>
      <w:r w:rsidRPr="00A96B01">
        <w:rPr>
          <w:rFonts w:asciiTheme="majorBidi" w:hAnsiTheme="majorBidi" w:cstheme="majorBidi"/>
          <w:color w:val="252525"/>
          <w:sz w:val="24"/>
          <w:szCs w:val="24"/>
          <w:rtl/>
        </w:rPr>
        <w:t>الديباجة</w:t>
      </w:r>
      <w:r>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Yet, the</w:t>
      </w:r>
      <w:r>
        <w:rPr>
          <w:rFonts w:asciiTheme="majorBidi" w:hAnsiTheme="majorBidi" w:cstheme="majorBidi"/>
          <w:color w:val="252525"/>
          <w:sz w:val="24"/>
          <w:szCs w:val="24"/>
        </w:rPr>
        <w:t xml:space="preserve"> translation varied </w:t>
      </w:r>
      <w:r w:rsidRPr="00A96B01">
        <w:rPr>
          <w:rFonts w:asciiTheme="majorBidi" w:hAnsiTheme="majorBidi" w:cstheme="majorBidi"/>
          <w:color w:val="252525"/>
          <w:sz w:val="24"/>
          <w:szCs w:val="24"/>
        </w:rPr>
        <w:t>among the translators, and they gave</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translations, though not common, yet acceptable, such</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as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tl/>
        </w:rPr>
        <w:t>مقدمة</w:t>
      </w:r>
      <w:r w:rsidR="00FA4D10">
        <w:rPr>
          <w:rFonts w:asciiTheme="majorBidi" w:hAnsiTheme="majorBidi" w:cstheme="majorBidi"/>
          <w:color w:val="252525"/>
          <w:sz w:val="24"/>
          <w:szCs w:val="24"/>
        </w:rPr>
        <w:t>"</w:t>
      </w:r>
      <w:r w:rsidR="00100E2C">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An example of an</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acceptable answer for the term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preamble</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is</w:t>
      </w:r>
      <w:r w:rsidR="00F85803">
        <w:rPr>
          <w:rFonts w:asciiTheme="majorBidi" w:hAnsiTheme="majorBidi" w:cstheme="majorBidi" w:hint="cs"/>
          <w:color w:val="252525"/>
          <w:sz w:val="24"/>
          <w:szCs w:val="24"/>
          <w:rtl/>
          <w:lang w:bidi="ar-LY"/>
        </w:rPr>
        <w:t>"الفقرة التمهيدية"</w:t>
      </w:r>
      <w:r w:rsidRPr="00A96B01">
        <w:rPr>
          <w:rFonts w:asciiTheme="majorBidi" w:hAnsiTheme="majorBidi" w:cstheme="majorBidi"/>
          <w:color w:val="252525"/>
          <w:sz w:val="24"/>
          <w:szCs w:val="24"/>
        </w:rPr>
        <w:t>as it is not very</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common in the Arabic legalese, but it is still</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acceptable(accurate )and it sounds formal and</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suitable for professional legal use. </w:t>
      </w:r>
      <w:r w:rsidR="00F85803">
        <w:rPr>
          <w:rFonts w:asciiTheme="majorBidi" w:hAnsiTheme="majorBidi" w:cstheme="majorBidi"/>
          <w:color w:val="252525"/>
          <w:sz w:val="24"/>
          <w:szCs w:val="24"/>
        </w:rPr>
        <w:t>T</w:t>
      </w:r>
      <w:r w:rsidRPr="00A96B01">
        <w:rPr>
          <w:rFonts w:asciiTheme="majorBidi" w:hAnsiTheme="majorBidi" w:cstheme="majorBidi"/>
          <w:color w:val="252525"/>
          <w:sz w:val="24"/>
          <w:szCs w:val="24"/>
        </w:rPr>
        <w:t xml:space="preserve">erm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zoning</w:t>
      </w:r>
      <w:r w:rsidR="00FA4D10">
        <w:rPr>
          <w:rFonts w:asciiTheme="majorBidi" w:hAnsiTheme="majorBidi" w:cstheme="majorBidi"/>
          <w:color w:val="252525"/>
          <w:sz w:val="24"/>
          <w:szCs w:val="24"/>
        </w:rPr>
        <w:t>"</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are: </w:t>
      </w:r>
      <w:r w:rsidR="00FA4D10">
        <w:rPr>
          <w:rFonts w:asciiTheme="majorBidi" w:hAnsiTheme="majorBidi" w:cstheme="majorBidi"/>
          <w:color w:val="252525"/>
          <w:sz w:val="24"/>
          <w:szCs w:val="24"/>
        </w:rPr>
        <w:t>"</w:t>
      </w:r>
      <w:r w:rsidR="00F85803">
        <w:rPr>
          <w:rFonts w:asciiTheme="majorBidi" w:hAnsiTheme="majorBidi" w:cstheme="majorBidi" w:hint="cs"/>
          <w:color w:val="252525"/>
          <w:sz w:val="24"/>
          <w:szCs w:val="24"/>
          <w:rtl/>
          <w:lang w:bidi="ar-LY"/>
        </w:rPr>
        <w:t>تنظيم الأرض</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and </w:t>
      </w:r>
      <w:r w:rsidR="00FA4D10">
        <w:rPr>
          <w:rFonts w:asciiTheme="majorBidi" w:hAnsiTheme="majorBidi" w:cstheme="majorBidi"/>
          <w:color w:val="252525"/>
          <w:sz w:val="24"/>
          <w:szCs w:val="24"/>
        </w:rPr>
        <w:t>"</w:t>
      </w:r>
      <w:r w:rsidR="00F85803">
        <w:rPr>
          <w:rFonts w:asciiTheme="majorBidi" w:hAnsiTheme="majorBidi" w:cstheme="majorBidi" w:hint="cs"/>
          <w:color w:val="252525"/>
          <w:sz w:val="24"/>
          <w:szCs w:val="24"/>
          <w:rtl/>
          <w:lang w:bidi="ar-LY"/>
        </w:rPr>
        <w:t>مناطق التقسيم</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since they are</w:t>
      </w:r>
      <w:r w:rsidR="00BC4F20">
        <w:rPr>
          <w:rFonts w:asciiTheme="majorBidi" w:hAnsiTheme="majorBidi" w:cstheme="majorBidi"/>
          <w:color w:val="252525"/>
          <w:sz w:val="24"/>
          <w:szCs w:val="24"/>
        </w:rPr>
        <w:t xml:space="preserve"> </w:t>
      </w:r>
      <w:r w:rsidR="00F85803">
        <w:rPr>
          <w:rFonts w:asciiTheme="majorBidi" w:hAnsiTheme="majorBidi" w:cstheme="majorBidi"/>
          <w:color w:val="252525"/>
          <w:sz w:val="24"/>
          <w:szCs w:val="24"/>
        </w:rPr>
        <w:t xml:space="preserve">semantically wrong. </w:t>
      </w:r>
      <w:r w:rsidRPr="00A96B01">
        <w:rPr>
          <w:rFonts w:asciiTheme="majorBidi" w:hAnsiTheme="majorBidi" w:cstheme="majorBidi"/>
          <w:color w:val="252525"/>
          <w:sz w:val="24"/>
          <w:szCs w:val="24"/>
        </w:rPr>
        <w:t>It is noticeable that the translators</w:t>
      </w:r>
      <w:r w:rsidR="00BC4F20">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did not have a clear strategy deciding when and how</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to use the article ( </w:t>
      </w:r>
      <w:r w:rsidRPr="00A96B01">
        <w:rPr>
          <w:rFonts w:asciiTheme="majorBidi" w:hAnsiTheme="majorBidi" w:cstheme="majorBidi"/>
          <w:color w:val="252525"/>
          <w:sz w:val="24"/>
          <w:szCs w:val="24"/>
          <w:rtl/>
        </w:rPr>
        <w:t>ال</w:t>
      </w:r>
      <w:r w:rsidRPr="00A96B01">
        <w:rPr>
          <w:rFonts w:asciiTheme="majorBidi" w:hAnsiTheme="majorBidi" w:cstheme="majorBidi"/>
          <w:color w:val="252525"/>
          <w:sz w:val="24"/>
          <w:szCs w:val="24"/>
        </w:rPr>
        <w:t xml:space="preserve"> ), hence it can be found where it</w:t>
      </w:r>
      <w:r w:rsidR="005C3FD2">
        <w:rPr>
          <w:rFonts w:asciiTheme="majorBidi" w:hAnsiTheme="majorBidi" w:cstheme="majorBidi"/>
          <w:color w:val="252525"/>
          <w:sz w:val="24"/>
          <w:szCs w:val="24"/>
        </w:rPr>
        <w:t xml:space="preserve"> </w:t>
      </w:r>
      <w:r w:rsidR="00F85803">
        <w:rPr>
          <w:rFonts w:asciiTheme="majorBidi" w:hAnsiTheme="majorBidi" w:cstheme="majorBidi"/>
          <w:color w:val="252525"/>
          <w:sz w:val="24"/>
          <w:szCs w:val="24"/>
        </w:rPr>
        <w:t xml:space="preserve">should be discarded or the </w:t>
      </w:r>
      <w:r w:rsidRPr="00A96B01">
        <w:rPr>
          <w:rFonts w:asciiTheme="majorBidi" w:hAnsiTheme="majorBidi" w:cstheme="majorBidi"/>
          <w:color w:val="252525"/>
          <w:sz w:val="24"/>
          <w:szCs w:val="24"/>
        </w:rPr>
        <w:t>other way around.</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Some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translators were inclined to inflexibly adhere to the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English source text, and this resulted in translations</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such as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tl/>
        </w:rPr>
        <w:t>ديباجة</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tl/>
        </w:rPr>
        <w:t>تمهيد</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tl/>
        </w:rPr>
        <w:t>مقدمة</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which are quite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acceptable.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However, two common and correct</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translations of the conjunction “Whereas” were given</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by</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the translators: </w:t>
      </w:r>
      <w:r w:rsidR="00FA4D10">
        <w:rPr>
          <w:rFonts w:asciiTheme="majorBidi" w:hAnsiTheme="majorBidi" w:cstheme="majorBidi"/>
          <w:color w:val="252525"/>
          <w:sz w:val="24"/>
          <w:szCs w:val="24"/>
        </w:rPr>
        <w:t>"</w:t>
      </w:r>
      <w:r w:rsidR="00F85803">
        <w:rPr>
          <w:rFonts w:asciiTheme="majorBidi" w:hAnsiTheme="majorBidi" w:cstheme="majorBidi" w:hint="cs"/>
          <w:color w:val="252525"/>
          <w:sz w:val="24"/>
          <w:szCs w:val="24"/>
          <w:rtl/>
          <w:lang w:bidi="ar-LY"/>
        </w:rPr>
        <w:t>حيث أن</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xml:space="preserve"> and </w:t>
      </w:r>
      <w:r w:rsidR="00FA4D10">
        <w:rPr>
          <w:rFonts w:asciiTheme="majorBidi" w:hAnsiTheme="majorBidi" w:cstheme="majorBidi"/>
          <w:color w:val="252525"/>
          <w:sz w:val="24"/>
          <w:szCs w:val="24"/>
        </w:rPr>
        <w:t>"</w:t>
      </w:r>
      <w:r w:rsidR="00F85803">
        <w:rPr>
          <w:rFonts w:asciiTheme="majorBidi" w:hAnsiTheme="majorBidi" w:cstheme="majorBidi" w:hint="cs"/>
          <w:color w:val="252525"/>
          <w:sz w:val="24"/>
          <w:szCs w:val="24"/>
          <w:rtl/>
          <w:lang w:bidi="ar-LY"/>
        </w:rPr>
        <w:t>بما أن</w:t>
      </w:r>
      <w:r w:rsidR="00FA4D10">
        <w:rPr>
          <w:rFonts w:asciiTheme="majorBidi" w:hAnsiTheme="majorBidi" w:cstheme="majorBidi"/>
          <w:color w:val="252525"/>
          <w:sz w:val="24"/>
          <w:szCs w:val="24"/>
        </w:rPr>
        <w:t>"</w:t>
      </w:r>
      <w:r w:rsidRPr="00A96B01">
        <w:rPr>
          <w:rFonts w:asciiTheme="majorBidi" w:hAnsiTheme="majorBidi" w:cstheme="majorBidi"/>
          <w:color w:val="252525"/>
          <w:sz w:val="24"/>
          <w:szCs w:val="24"/>
        </w:rPr>
        <w:t>, otherwise one of</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the translators didn't translate the term “whereas“ and</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one of the translators translated into wrong way as</w:t>
      </w:r>
      <w:r w:rsidR="000B397D">
        <w:rPr>
          <w:rFonts w:asciiTheme="majorBidi" w:hAnsiTheme="majorBidi" w:cstheme="majorBidi" w:hint="cs"/>
          <w:color w:val="252525"/>
          <w:sz w:val="24"/>
          <w:szCs w:val="24"/>
          <w:rtl/>
          <w:lang w:bidi="ar-LY"/>
        </w:rPr>
        <w:t xml:space="preserve">"لما كان" </w:t>
      </w:r>
      <w:r w:rsidRPr="00A96B01">
        <w:rPr>
          <w:rFonts w:asciiTheme="majorBidi" w:hAnsiTheme="majorBidi" w:cstheme="majorBidi"/>
          <w:color w:val="252525"/>
          <w:sz w:val="24"/>
          <w:szCs w:val="24"/>
        </w:rPr>
        <w:t xml:space="preserve"> which is effect the translation of the first item.</w:t>
      </w:r>
      <w:r w:rsidR="000B397D">
        <w:rPr>
          <w:rFonts w:asciiTheme="majorBidi" w:hAnsiTheme="majorBidi" w:cstheme="majorBidi"/>
          <w:color w:val="252525"/>
          <w:sz w:val="24"/>
          <w:szCs w:val="24"/>
        </w:rPr>
        <w:t xml:space="preserve"> T</w:t>
      </w:r>
      <w:r w:rsidRPr="00A96B01">
        <w:rPr>
          <w:rFonts w:asciiTheme="majorBidi" w:hAnsiTheme="majorBidi" w:cstheme="majorBidi"/>
          <w:color w:val="252525"/>
          <w:sz w:val="24"/>
          <w:szCs w:val="24"/>
        </w:rPr>
        <w:t>he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 xml:space="preserve">researchers </w:t>
      </w:r>
      <w:r w:rsidRPr="00A96B01">
        <w:rPr>
          <w:rFonts w:asciiTheme="majorBidi" w:hAnsiTheme="majorBidi" w:cstheme="majorBidi"/>
          <w:color w:val="252525"/>
          <w:sz w:val="24"/>
          <w:szCs w:val="24"/>
        </w:rPr>
        <w:lastRenderedPageBreak/>
        <w:t>prefers the first in the model translation.</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This asserts the fact that there is never only one</w:t>
      </w:r>
      <w:r w:rsidR="005C3FD2">
        <w:rPr>
          <w:rFonts w:asciiTheme="majorBidi" w:hAnsiTheme="majorBidi" w:cstheme="majorBidi"/>
          <w:color w:val="252525"/>
          <w:sz w:val="24"/>
          <w:szCs w:val="24"/>
        </w:rPr>
        <w:t xml:space="preserve"> </w:t>
      </w:r>
      <w:r w:rsidRPr="00A96B01">
        <w:rPr>
          <w:rFonts w:asciiTheme="majorBidi" w:hAnsiTheme="majorBidi" w:cstheme="majorBidi"/>
          <w:color w:val="252525"/>
          <w:sz w:val="24"/>
          <w:szCs w:val="24"/>
        </w:rPr>
        <w:t>correct translation, and that translation is always</w:t>
      </w:r>
      <w:r w:rsidR="005C3FD2">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subject to modification and correction.</w:t>
      </w:r>
      <w:r w:rsidR="005C3FD2">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The words</w:t>
      </w:r>
      <w:r w:rsidR="005C3FD2">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plot</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zone</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area</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 xml:space="preserve">, and </w:t>
      </w:r>
      <w:r w:rsidR="00FA4D10">
        <w:rPr>
          <w:rFonts w:asciiTheme="majorBidi" w:hAnsiTheme="majorBidi" w:cstheme="majorBidi"/>
          <w:color w:val="252525"/>
          <w:sz w:val="24"/>
          <w:szCs w:val="24"/>
        </w:rPr>
        <w:t>"</w:t>
      </w:r>
      <w:r w:rsidR="00663B7D" w:rsidRPr="00663B7D">
        <w:rPr>
          <w:rFonts w:asciiTheme="majorBidi" w:hAnsiTheme="majorBidi" w:cstheme="majorBidi"/>
          <w:color w:val="252525"/>
          <w:sz w:val="24"/>
          <w:szCs w:val="24"/>
        </w:rPr>
        <w:t>zoning</w:t>
      </w:r>
      <w:r w:rsidR="00FA4D10">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were referentially</w:t>
      </w:r>
      <w:r w:rsidR="005C3FD2">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problematic to the translators, especially “zone” and</w:t>
      </w:r>
      <w:r w:rsidR="005C3FD2">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“zoning”. These words, in the model translation, are</w:t>
      </w:r>
      <w:r w:rsidR="005C3FD2">
        <w:rPr>
          <w:rFonts w:asciiTheme="majorBidi" w:hAnsiTheme="majorBidi" w:cstheme="majorBidi"/>
          <w:color w:val="252525"/>
          <w:sz w:val="24"/>
          <w:szCs w:val="24"/>
        </w:rPr>
        <w:t xml:space="preserve"> </w:t>
      </w:r>
      <w:r w:rsidR="00663B7D" w:rsidRPr="00663B7D">
        <w:rPr>
          <w:rFonts w:asciiTheme="majorBidi" w:hAnsiTheme="majorBidi" w:cstheme="majorBidi"/>
          <w:color w:val="252525"/>
          <w:sz w:val="24"/>
          <w:szCs w:val="24"/>
        </w:rPr>
        <w:t xml:space="preserve">respectively translated into </w:t>
      </w:r>
      <w:r w:rsidR="00663B7D">
        <w:rPr>
          <w:rFonts w:asciiTheme="majorBidi" w:hAnsiTheme="majorBidi" w:cstheme="majorBidi"/>
          <w:color w:val="252525"/>
          <w:sz w:val="24"/>
          <w:szCs w:val="24"/>
        </w:rPr>
        <w:t>"</w:t>
      </w:r>
      <w:r w:rsidR="00663B7D">
        <w:rPr>
          <w:rFonts w:asciiTheme="majorBidi" w:hAnsiTheme="majorBidi" w:cstheme="majorBidi" w:hint="cs"/>
          <w:color w:val="252525"/>
          <w:sz w:val="24"/>
          <w:szCs w:val="24"/>
          <w:rtl/>
          <w:lang w:bidi="ar-LY"/>
        </w:rPr>
        <w:t>مساحة</w:t>
      </w:r>
      <w:r w:rsidR="00663B7D">
        <w:rPr>
          <w:rFonts w:asciiTheme="majorBidi" w:hAnsiTheme="majorBidi" w:cstheme="majorBidi"/>
          <w:color w:val="252525"/>
          <w:sz w:val="24"/>
          <w:szCs w:val="24"/>
          <w:lang w:bidi="ar-LY"/>
        </w:rPr>
        <w:t>", "</w:t>
      </w:r>
      <w:r w:rsidR="00663B7D">
        <w:rPr>
          <w:rFonts w:asciiTheme="majorBidi" w:hAnsiTheme="majorBidi" w:cstheme="majorBidi" w:hint="cs"/>
          <w:color w:val="252525"/>
          <w:sz w:val="24"/>
          <w:szCs w:val="24"/>
          <w:rtl/>
          <w:lang w:bidi="ar-LY"/>
        </w:rPr>
        <w:t>قطعة</w:t>
      </w:r>
      <w:r w:rsidR="00663B7D">
        <w:rPr>
          <w:rFonts w:asciiTheme="majorBidi" w:hAnsiTheme="majorBidi" w:cstheme="majorBidi"/>
          <w:color w:val="252525"/>
          <w:sz w:val="24"/>
          <w:szCs w:val="24"/>
          <w:lang w:bidi="ar-LY"/>
        </w:rPr>
        <w:t>", "</w:t>
      </w:r>
      <w:r w:rsidR="001B2696">
        <w:rPr>
          <w:rFonts w:asciiTheme="majorBidi" w:hAnsiTheme="majorBidi" w:cstheme="majorBidi" w:hint="cs"/>
          <w:color w:val="252525"/>
          <w:sz w:val="24"/>
          <w:szCs w:val="24"/>
          <w:rtl/>
          <w:lang w:bidi="ar-LY"/>
        </w:rPr>
        <w:t>حوض</w:t>
      </w:r>
      <w:r w:rsidR="001B2696">
        <w:rPr>
          <w:rFonts w:asciiTheme="majorBidi" w:hAnsiTheme="majorBidi" w:cstheme="majorBidi"/>
          <w:color w:val="252525"/>
          <w:sz w:val="24"/>
          <w:szCs w:val="24"/>
          <w:lang w:bidi="ar-LY"/>
        </w:rPr>
        <w:t>", and "</w:t>
      </w:r>
      <w:r w:rsidR="001B2696">
        <w:rPr>
          <w:rFonts w:asciiTheme="majorBidi" w:hAnsiTheme="majorBidi" w:cstheme="majorBidi" w:hint="cs"/>
          <w:color w:val="252525"/>
          <w:sz w:val="24"/>
          <w:szCs w:val="24"/>
          <w:rtl/>
          <w:lang w:bidi="ar-LY"/>
        </w:rPr>
        <w:t>تنظيم</w:t>
      </w:r>
      <w:r w:rsidR="001B2696">
        <w:rPr>
          <w:rFonts w:asciiTheme="majorBidi" w:hAnsiTheme="majorBidi" w:cstheme="majorBidi"/>
          <w:color w:val="252525"/>
          <w:sz w:val="24"/>
          <w:szCs w:val="24"/>
          <w:lang w:bidi="ar-LY"/>
        </w:rPr>
        <w:t>".</w:t>
      </w:r>
    </w:p>
    <w:p w:rsidR="00663B7D" w:rsidRP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lang w:bidi="ar-LY"/>
        </w:rPr>
      </w:pPr>
      <w:r w:rsidRPr="00663B7D">
        <w:rPr>
          <w:rFonts w:asciiTheme="majorBidi" w:hAnsiTheme="majorBidi" w:cstheme="majorBidi"/>
          <w:color w:val="252525"/>
          <w:sz w:val="24"/>
          <w:szCs w:val="24"/>
        </w:rPr>
        <w:t xml:space="preserve">Translators translated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zone</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into</w:t>
      </w:r>
      <w:r w:rsidR="001B2696">
        <w:rPr>
          <w:rFonts w:asciiTheme="majorBidi" w:hAnsiTheme="majorBidi" w:cstheme="majorBidi"/>
          <w:color w:val="252525"/>
          <w:sz w:val="24"/>
          <w:szCs w:val="24"/>
        </w:rPr>
        <w:t xml:space="preserve"> "</w:t>
      </w:r>
      <w:r w:rsidR="001B2696">
        <w:rPr>
          <w:rFonts w:asciiTheme="majorBidi" w:hAnsiTheme="majorBidi" w:cstheme="majorBidi" w:hint="cs"/>
          <w:color w:val="252525"/>
          <w:sz w:val="24"/>
          <w:szCs w:val="24"/>
          <w:rtl/>
          <w:lang w:bidi="ar-LY"/>
        </w:rPr>
        <w:t>"منطقة</w:t>
      </w:r>
      <w:r w:rsidRPr="00663B7D">
        <w:rPr>
          <w:rFonts w:asciiTheme="majorBidi" w:hAnsiTheme="majorBidi" w:cstheme="majorBidi"/>
          <w:color w:val="252525"/>
          <w:sz w:val="24"/>
          <w:szCs w:val="24"/>
        </w:rPr>
        <w:t>. These mistakes are obviously referential in</w:t>
      </w:r>
    </w:p>
    <w:p w:rsidR="00663B7D" w:rsidRP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lang w:bidi="ar-LY"/>
        </w:rPr>
      </w:pPr>
      <w:r w:rsidRPr="00663B7D">
        <w:rPr>
          <w:rFonts w:asciiTheme="majorBidi" w:hAnsiTheme="majorBidi" w:cstheme="majorBidi"/>
          <w:color w:val="252525"/>
          <w:sz w:val="24"/>
          <w:szCs w:val="24"/>
        </w:rPr>
        <w:t>nature, and this could be attributed to the</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poor specialized vocabulary and one of the translators</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translated the term “zone“ in accurate way as </w:t>
      </w:r>
      <w:r w:rsidR="001B2696">
        <w:rPr>
          <w:rFonts w:asciiTheme="majorBidi" w:hAnsiTheme="majorBidi" w:cstheme="majorBidi" w:hint="cs"/>
          <w:color w:val="252525"/>
          <w:sz w:val="24"/>
          <w:szCs w:val="24"/>
          <w:rtl/>
        </w:rPr>
        <w:t>"</w:t>
      </w:r>
      <w:r w:rsidRPr="00663B7D">
        <w:rPr>
          <w:rFonts w:asciiTheme="majorBidi" w:hAnsiTheme="majorBidi" w:cstheme="majorBidi"/>
          <w:color w:val="252525"/>
          <w:sz w:val="24"/>
          <w:szCs w:val="24"/>
          <w:rtl/>
        </w:rPr>
        <w:t>مساحة</w:t>
      </w:r>
      <w:r w:rsidR="001B2696">
        <w:rPr>
          <w:rFonts w:asciiTheme="majorBidi" w:hAnsiTheme="majorBidi" w:cstheme="majorBidi" w:hint="cs"/>
          <w:color w:val="252525"/>
          <w:sz w:val="24"/>
          <w:szCs w:val="24"/>
          <w:rtl/>
          <w:lang w:bidi="ar-LY"/>
        </w:rPr>
        <w:t>"</w:t>
      </w:r>
      <w:r w:rsidR="001B2696">
        <w:rPr>
          <w:rFonts w:asciiTheme="majorBidi" w:hAnsiTheme="majorBidi" w:cstheme="majorBidi"/>
          <w:color w:val="252525"/>
          <w:sz w:val="24"/>
          <w:szCs w:val="24"/>
          <w:lang w:bidi="ar-LY"/>
        </w:rPr>
        <w:t xml:space="preserve">. </w:t>
      </w:r>
      <w:r w:rsidRPr="00663B7D">
        <w:rPr>
          <w:rFonts w:asciiTheme="majorBidi" w:hAnsiTheme="majorBidi" w:cstheme="majorBidi"/>
          <w:color w:val="252525"/>
          <w:sz w:val="24"/>
          <w:szCs w:val="24"/>
        </w:rPr>
        <w:t>“zoning” on the other hand was translated by some</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of translators into</w:t>
      </w:r>
      <w:r w:rsidR="00FA4D10">
        <w:rPr>
          <w:rFonts w:asciiTheme="majorBidi" w:hAnsiTheme="majorBidi" w:cstheme="majorBidi"/>
          <w:color w:val="252525"/>
          <w:sz w:val="24"/>
          <w:szCs w:val="24"/>
        </w:rPr>
        <w:t xml:space="preserve"> "</w:t>
      </w:r>
      <w:r w:rsidR="001B2696">
        <w:rPr>
          <w:rFonts w:asciiTheme="majorBidi" w:hAnsiTheme="majorBidi" w:cstheme="majorBidi" w:hint="cs"/>
          <w:color w:val="252525"/>
          <w:sz w:val="24"/>
          <w:szCs w:val="24"/>
          <w:rtl/>
        </w:rPr>
        <w:t xml:space="preserve">من تقسيم </w:t>
      </w:r>
      <w:r w:rsidRPr="00663B7D">
        <w:rPr>
          <w:rFonts w:asciiTheme="majorBidi" w:hAnsiTheme="majorBidi" w:cstheme="majorBidi"/>
          <w:color w:val="252525"/>
          <w:sz w:val="24"/>
          <w:szCs w:val="24"/>
          <w:rtl/>
        </w:rPr>
        <w:t>المناطق</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w:t>
      </w:r>
      <w:r w:rsidR="00FA4D10">
        <w:rPr>
          <w:rFonts w:asciiTheme="majorBidi" w:hAnsiTheme="majorBidi" w:cstheme="majorBidi"/>
          <w:color w:val="252525"/>
          <w:sz w:val="24"/>
          <w:szCs w:val="24"/>
        </w:rPr>
        <w:t>"</w:t>
      </w:r>
      <w:r w:rsidR="001B2696">
        <w:rPr>
          <w:rFonts w:asciiTheme="majorBidi" w:hAnsiTheme="majorBidi" w:cstheme="majorBidi" w:hint="cs"/>
          <w:color w:val="252525"/>
          <w:sz w:val="24"/>
          <w:szCs w:val="24"/>
          <w:rtl/>
          <w:lang w:bidi="ar-LY"/>
        </w:rPr>
        <w:t xml:space="preserve">في </w:t>
      </w:r>
      <w:r w:rsidRPr="00663B7D">
        <w:rPr>
          <w:rFonts w:asciiTheme="majorBidi" w:hAnsiTheme="majorBidi" w:cstheme="majorBidi"/>
          <w:color w:val="252525"/>
          <w:sz w:val="24"/>
          <w:szCs w:val="24"/>
          <w:rtl/>
        </w:rPr>
        <w:t>مقسم</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and</w:t>
      </w:r>
    </w:p>
    <w:p w:rsidR="00663B7D" w:rsidRP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rPr>
      </w:pPr>
      <w:r w:rsidRPr="00663B7D">
        <w:rPr>
          <w:rFonts w:asciiTheme="majorBidi" w:hAnsiTheme="majorBidi" w:cstheme="majorBidi"/>
          <w:color w:val="252525"/>
          <w:sz w:val="24"/>
          <w:szCs w:val="24"/>
          <w:rtl/>
        </w:rPr>
        <w:t>بمنطقة</w:t>
      </w:r>
      <w:r w:rsidR="001B2696">
        <w:rPr>
          <w:rFonts w:asciiTheme="majorBidi" w:hAnsiTheme="majorBidi" w:cstheme="majorBidi" w:hint="cs"/>
          <w:color w:val="252525"/>
          <w:sz w:val="24"/>
          <w:szCs w:val="24"/>
          <w:rtl/>
          <w:lang w:bidi="ar-LY"/>
        </w:rPr>
        <w:t>"</w:t>
      </w:r>
      <w:r w:rsidR="001B2696">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and these translations cannot be accepted, and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another two translators translated into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tl/>
        </w:rPr>
        <w:t>التقسيم</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and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this translation is accepted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although they may be in use in other legal systems in</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other countries in the Arab World. These mistakes are</w:t>
      </w:r>
    </w:p>
    <w:p w:rsidR="00663B7D" w:rsidRP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rPr>
      </w:pPr>
      <w:r w:rsidRPr="00663B7D">
        <w:rPr>
          <w:rFonts w:asciiTheme="majorBidi" w:hAnsiTheme="majorBidi" w:cstheme="majorBidi"/>
          <w:color w:val="252525"/>
          <w:sz w:val="24"/>
          <w:szCs w:val="24"/>
        </w:rPr>
        <w:t>also attributed to lack of knowledge of the relevant</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and common terminology.</w:t>
      </w:r>
      <w:r w:rsidR="001B2696">
        <w:rPr>
          <w:rFonts w:asciiTheme="majorBidi" w:hAnsiTheme="majorBidi" w:cstheme="majorBidi"/>
          <w:color w:val="252525"/>
          <w:sz w:val="24"/>
          <w:szCs w:val="24"/>
        </w:rPr>
        <w:t xml:space="preserve"> T</w:t>
      </w:r>
      <w:r w:rsidRPr="00663B7D">
        <w:rPr>
          <w:rFonts w:asciiTheme="majorBidi" w:hAnsiTheme="majorBidi" w:cstheme="majorBidi"/>
          <w:color w:val="252525"/>
          <w:sz w:val="24"/>
          <w:szCs w:val="24"/>
        </w:rPr>
        <w:t xml:space="preserve">ranslation of the term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first</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party</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translated into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tl/>
        </w:rPr>
        <w:t>طرف</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is accurate </w:t>
      </w:r>
      <w:r w:rsidR="001B2696">
        <w:rPr>
          <w:rFonts w:asciiTheme="majorBidi" w:hAnsiTheme="majorBidi" w:cstheme="majorBidi"/>
          <w:color w:val="252525"/>
          <w:sz w:val="24"/>
          <w:szCs w:val="24"/>
        </w:rPr>
        <w:t xml:space="preserve">translation </w:t>
      </w:r>
      <w:r w:rsidRPr="00663B7D">
        <w:rPr>
          <w:rFonts w:asciiTheme="majorBidi" w:hAnsiTheme="majorBidi" w:cstheme="majorBidi"/>
          <w:color w:val="252525"/>
          <w:sz w:val="24"/>
          <w:szCs w:val="24"/>
        </w:rPr>
        <w:t>and</w:t>
      </w:r>
    </w:p>
    <w:p w:rsidR="00663B7D" w:rsidRP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rPr>
      </w:pPr>
      <w:r w:rsidRPr="00663B7D">
        <w:rPr>
          <w:rFonts w:asciiTheme="majorBidi" w:hAnsiTheme="majorBidi" w:cstheme="majorBidi"/>
          <w:color w:val="252525"/>
          <w:sz w:val="24"/>
          <w:szCs w:val="24"/>
        </w:rPr>
        <w:t xml:space="preserve">the translators translated as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tl/>
        </w:rPr>
        <w:t>طرف</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.Another problem</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is the translation of the word </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parties</w:t>
      </w:r>
      <w:r w:rsidR="00FA4D10">
        <w:rPr>
          <w:rFonts w:asciiTheme="majorBidi" w:hAnsiTheme="majorBidi" w:cstheme="majorBidi"/>
          <w:color w:val="252525"/>
          <w:sz w:val="24"/>
          <w:szCs w:val="24"/>
        </w:rPr>
        <w:t>"</w:t>
      </w:r>
      <w:r w:rsidRPr="00663B7D">
        <w:rPr>
          <w:rFonts w:asciiTheme="majorBidi" w:hAnsiTheme="majorBidi" w:cstheme="majorBidi"/>
          <w:color w:val="252525"/>
          <w:sz w:val="24"/>
          <w:szCs w:val="24"/>
        </w:rPr>
        <w:t xml:space="preserve"> which is plural</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in English but should not be so in Arabic, since English</w:t>
      </w:r>
    </w:p>
    <w:p w:rsidR="00663B7D" w:rsidRDefault="00663B7D" w:rsidP="00FA4D10">
      <w:pPr>
        <w:autoSpaceDE w:val="0"/>
        <w:autoSpaceDN w:val="0"/>
        <w:bidi w:val="0"/>
        <w:adjustRightInd w:val="0"/>
        <w:spacing w:after="0" w:line="480" w:lineRule="auto"/>
        <w:rPr>
          <w:rFonts w:asciiTheme="majorBidi" w:hAnsiTheme="majorBidi" w:cstheme="majorBidi"/>
          <w:color w:val="252525"/>
          <w:sz w:val="24"/>
          <w:szCs w:val="24"/>
        </w:rPr>
      </w:pPr>
      <w:r w:rsidRPr="00663B7D">
        <w:rPr>
          <w:rFonts w:asciiTheme="majorBidi" w:hAnsiTheme="majorBidi" w:cstheme="majorBidi"/>
          <w:color w:val="252525"/>
          <w:sz w:val="24"/>
          <w:szCs w:val="24"/>
        </w:rPr>
        <w:t>does not have a dual form, but Arabic does. Therefore,</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a translation such as </w:t>
      </w:r>
      <w:r w:rsidR="001B2696">
        <w:rPr>
          <w:rFonts w:asciiTheme="majorBidi" w:hAnsiTheme="majorBidi" w:cstheme="majorBidi" w:hint="cs"/>
          <w:color w:val="252525"/>
          <w:sz w:val="24"/>
          <w:szCs w:val="24"/>
          <w:rtl/>
          <w:lang w:bidi="ar-LY"/>
        </w:rPr>
        <w:t xml:space="preserve"> "الأطراف</w:t>
      </w:r>
      <w:r w:rsidR="00FA4D10">
        <w:rPr>
          <w:rFonts w:asciiTheme="majorBidi" w:hAnsiTheme="majorBidi" w:cstheme="majorBidi" w:hint="cs"/>
          <w:color w:val="252525"/>
          <w:sz w:val="24"/>
          <w:szCs w:val="24"/>
          <w:rtl/>
          <w:lang w:bidi="ar-LY"/>
        </w:rPr>
        <w:t>"</w:t>
      </w:r>
      <w:r w:rsidRPr="00663B7D">
        <w:rPr>
          <w:rFonts w:asciiTheme="majorBidi" w:hAnsiTheme="majorBidi" w:cstheme="majorBidi"/>
          <w:color w:val="252525"/>
          <w:sz w:val="24"/>
          <w:szCs w:val="24"/>
        </w:rPr>
        <w:t>is wrong, first because it</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is plural, and second because this plural noun in Arabic</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is rich of negative connotations and is usually used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in politics or in the media. But, some researchers said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that the translation of “first parties“ as“ </w:t>
      </w:r>
      <w:r w:rsidRPr="00663B7D">
        <w:rPr>
          <w:rFonts w:asciiTheme="majorBidi" w:hAnsiTheme="majorBidi" w:cstheme="majorBidi"/>
          <w:color w:val="252525"/>
          <w:sz w:val="24"/>
          <w:szCs w:val="24"/>
          <w:rtl/>
        </w:rPr>
        <w:t>طرف</w:t>
      </w:r>
      <w:r w:rsidRPr="00663B7D">
        <w:rPr>
          <w:rFonts w:asciiTheme="majorBidi" w:hAnsiTheme="majorBidi" w:cstheme="majorBidi"/>
          <w:color w:val="252525"/>
          <w:sz w:val="24"/>
          <w:szCs w:val="24"/>
        </w:rPr>
        <w:t xml:space="preserve"> “ instead</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 xml:space="preserve">of “ </w:t>
      </w:r>
      <w:r w:rsidRPr="00663B7D">
        <w:rPr>
          <w:rFonts w:asciiTheme="majorBidi" w:hAnsiTheme="majorBidi" w:cstheme="majorBidi"/>
          <w:color w:val="252525"/>
          <w:sz w:val="24"/>
          <w:szCs w:val="24"/>
          <w:rtl/>
        </w:rPr>
        <w:t>فريق</w:t>
      </w:r>
      <w:r w:rsidRPr="00663B7D">
        <w:rPr>
          <w:rFonts w:asciiTheme="majorBidi" w:hAnsiTheme="majorBidi" w:cstheme="majorBidi"/>
          <w:color w:val="252525"/>
          <w:sz w:val="24"/>
          <w:szCs w:val="24"/>
        </w:rPr>
        <w:t xml:space="preserve"> “, and this translation is very common in legal</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language. One of the translators did not translate the</w:t>
      </w:r>
      <w:r w:rsidR="005C3FD2">
        <w:rPr>
          <w:rFonts w:asciiTheme="majorBidi" w:hAnsiTheme="majorBidi" w:cstheme="majorBidi"/>
          <w:color w:val="252525"/>
          <w:sz w:val="24"/>
          <w:szCs w:val="24"/>
        </w:rPr>
        <w:t xml:space="preserve"> </w:t>
      </w:r>
      <w:r w:rsidRPr="00663B7D">
        <w:rPr>
          <w:rFonts w:asciiTheme="majorBidi" w:hAnsiTheme="majorBidi" w:cstheme="majorBidi"/>
          <w:color w:val="252525"/>
          <w:sz w:val="24"/>
          <w:szCs w:val="24"/>
        </w:rPr>
        <w:t>first item.</w:t>
      </w:r>
    </w:p>
    <w:p w:rsidR="00FA4D10" w:rsidRPr="00663B7D" w:rsidRDefault="00FA4D10" w:rsidP="00FA4D10">
      <w:pPr>
        <w:autoSpaceDE w:val="0"/>
        <w:autoSpaceDN w:val="0"/>
        <w:bidi w:val="0"/>
        <w:adjustRightInd w:val="0"/>
        <w:spacing w:after="0" w:line="480" w:lineRule="auto"/>
        <w:rPr>
          <w:rFonts w:asciiTheme="majorBidi" w:hAnsiTheme="majorBidi" w:cstheme="majorBidi"/>
          <w:color w:val="252525"/>
          <w:sz w:val="24"/>
          <w:szCs w:val="24"/>
        </w:rPr>
      </w:pPr>
    </w:p>
    <w:p w:rsidR="00360DF9" w:rsidRDefault="00C90972" w:rsidP="00360DF9">
      <w:pPr>
        <w:autoSpaceDE w:val="0"/>
        <w:autoSpaceDN w:val="0"/>
        <w:bidi w:val="0"/>
        <w:adjustRightInd w:val="0"/>
        <w:spacing w:after="0" w:line="240" w:lineRule="auto"/>
        <w:jc w:val="both"/>
        <w:rPr>
          <w:rFonts w:ascii="Times-Bold" w:hAnsi="Times-Bold" w:cs="Times-Bold"/>
          <w:b/>
          <w:bCs/>
          <w:sz w:val="28"/>
          <w:szCs w:val="28"/>
        </w:rPr>
      </w:pPr>
      <w:r w:rsidRPr="00863AD5">
        <w:rPr>
          <w:rFonts w:ascii="Times-Bold" w:hAnsi="Times-Bold" w:cs="Times-Bold"/>
          <w:b/>
          <w:bCs/>
          <w:sz w:val="28"/>
          <w:szCs w:val="28"/>
        </w:rPr>
        <w:t xml:space="preserve">Item </w:t>
      </w:r>
      <w:r w:rsidRPr="00863AD5">
        <w:rPr>
          <w:rFonts w:ascii="Times-Bold" w:hAnsi="Times-Bold" w:cs="Times-Bold" w:hint="cs"/>
          <w:b/>
          <w:bCs/>
          <w:sz w:val="28"/>
          <w:szCs w:val="28"/>
          <w:rtl/>
        </w:rPr>
        <w:t>2</w:t>
      </w:r>
    </w:p>
    <w:p w:rsidR="00D963B4" w:rsidRDefault="00D963B4" w:rsidP="00D963B4">
      <w:pPr>
        <w:autoSpaceDE w:val="0"/>
        <w:autoSpaceDN w:val="0"/>
        <w:bidi w:val="0"/>
        <w:adjustRightInd w:val="0"/>
        <w:spacing w:after="0" w:line="240" w:lineRule="auto"/>
        <w:jc w:val="both"/>
        <w:rPr>
          <w:rFonts w:ascii="Times-Bold" w:hAnsi="Times-Bold" w:cs="Times-Bold"/>
          <w:b/>
          <w:bCs/>
          <w:sz w:val="28"/>
          <w:szCs w:val="28"/>
          <w:rtl/>
        </w:rPr>
      </w:pPr>
    </w:p>
    <w:p w:rsidR="00C90972" w:rsidRDefault="006D0ED2" w:rsidP="00D963B4">
      <w:pPr>
        <w:autoSpaceDE w:val="0"/>
        <w:autoSpaceDN w:val="0"/>
        <w:bidi w:val="0"/>
        <w:adjustRightInd w:val="0"/>
        <w:spacing w:after="0" w:line="480" w:lineRule="auto"/>
        <w:jc w:val="both"/>
        <w:rPr>
          <w:rFonts w:ascii="Times-Italic" w:hAnsi="Times-Italic" w:cs="Times-Italic"/>
          <w:i/>
          <w:iCs/>
          <w:sz w:val="27"/>
          <w:szCs w:val="27"/>
        </w:rPr>
      </w:pPr>
      <w:r w:rsidRPr="00D3610E">
        <w:rPr>
          <w:rFonts w:asciiTheme="majorBidi" w:eastAsia="Times New Roman" w:hAnsiTheme="majorBidi" w:cstheme="majorBidi"/>
          <w:sz w:val="24"/>
          <w:szCs w:val="24"/>
          <w:lang w:val="en-GB"/>
        </w:rPr>
        <w:lastRenderedPageBreak/>
        <w:t>The data fr</w:t>
      </w:r>
      <w:r>
        <w:rPr>
          <w:rFonts w:asciiTheme="majorBidi" w:eastAsia="Times New Roman" w:hAnsiTheme="majorBidi" w:cstheme="majorBidi"/>
          <w:sz w:val="24"/>
          <w:szCs w:val="24"/>
          <w:lang w:val="en-GB"/>
        </w:rPr>
        <w:t xml:space="preserve">om the study indicated that </w:t>
      </w:r>
      <w:r w:rsidR="0031614E">
        <w:rPr>
          <w:rFonts w:asciiTheme="majorBidi" w:eastAsia="Times New Roman" w:hAnsiTheme="majorBidi" w:cstheme="majorBidi"/>
          <w:sz w:val="24"/>
          <w:szCs w:val="24"/>
          <w:lang w:val="en-GB"/>
        </w:rPr>
        <w:t>some</w:t>
      </w:r>
      <w:r>
        <w:rPr>
          <w:rFonts w:asciiTheme="majorBidi" w:eastAsia="Times New Roman" w:hAnsiTheme="majorBidi" w:cstheme="majorBidi"/>
          <w:sz w:val="24"/>
          <w:szCs w:val="24"/>
          <w:lang w:val="en-GB"/>
        </w:rPr>
        <w:t xml:space="preserve"> of the translators made mistakes in translating the </w:t>
      </w:r>
      <w:r w:rsidRPr="00F409BE">
        <w:rPr>
          <w:rFonts w:asciiTheme="majorBidi" w:eastAsia="Times New Roman" w:hAnsiTheme="majorBidi" w:cstheme="majorBidi"/>
          <w:bCs/>
          <w:sz w:val="24"/>
          <w:szCs w:val="24"/>
          <w:lang w:val="en-GB"/>
        </w:rPr>
        <w:t>second</w:t>
      </w:r>
      <w:r w:rsidR="005C3FD2">
        <w:rPr>
          <w:rFonts w:asciiTheme="majorBidi" w:eastAsia="Times New Roman" w:hAnsiTheme="majorBidi" w:cstheme="majorBidi"/>
          <w:sz w:val="24"/>
          <w:szCs w:val="24"/>
          <w:lang w:val="en-GB"/>
        </w:rPr>
        <w:t xml:space="preserve"> </w:t>
      </w:r>
      <w:r w:rsidRPr="00711BCD">
        <w:rPr>
          <w:rFonts w:asciiTheme="majorBidi" w:eastAsia="Times New Roman" w:hAnsiTheme="majorBidi" w:cstheme="majorBidi"/>
          <w:sz w:val="24"/>
          <w:szCs w:val="24"/>
          <w:lang w:val="en-GB"/>
        </w:rPr>
        <w:t>item</w:t>
      </w:r>
      <w:r>
        <w:rPr>
          <w:rFonts w:asciiTheme="majorBidi" w:eastAsia="Times New Roman" w:hAnsiTheme="majorBidi" w:cstheme="majorBidi"/>
          <w:sz w:val="24"/>
          <w:szCs w:val="24"/>
          <w:lang w:val="en-GB"/>
        </w:rPr>
        <w:t xml:space="preserve">. Table 4.2. </w:t>
      </w:r>
      <w:r w:rsidRPr="00D3610E">
        <w:rPr>
          <w:rFonts w:asciiTheme="majorBidi" w:eastAsia="Times New Roman" w:hAnsiTheme="majorBidi" w:cstheme="majorBidi"/>
          <w:sz w:val="24"/>
          <w:szCs w:val="24"/>
          <w:lang w:val="en-GB"/>
        </w:rPr>
        <w:t>presents the percentage of the</w:t>
      </w:r>
      <w:r>
        <w:rPr>
          <w:rFonts w:asciiTheme="majorBidi" w:eastAsia="Times New Roman" w:hAnsiTheme="majorBidi" w:cstheme="majorBidi"/>
          <w:sz w:val="24"/>
          <w:szCs w:val="24"/>
          <w:lang w:val="en-GB"/>
        </w:rPr>
        <w:t xml:space="preserve"> correct, accepted and wrong translations made by</w:t>
      </w:r>
      <w:r w:rsidR="00F44B40">
        <w:rPr>
          <w:rFonts w:asciiTheme="majorBidi" w:eastAsia="Times New Roman" w:hAnsiTheme="majorBidi" w:cstheme="majorBidi"/>
          <w:sz w:val="24"/>
          <w:szCs w:val="24"/>
          <w:lang w:val="en-GB"/>
        </w:rPr>
        <w:t xml:space="preserve"> </w:t>
      </w:r>
      <w:r>
        <w:rPr>
          <w:rFonts w:asciiTheme="majorBidi" w:eastAsia="Times New Roman" w:hAnsiTheme="majorBidi" w:cstheme="majorBidi"/>
          <w:sz w:val="24"/>
          <w:szCs w:val="24"/>
          <w:lang w:val="en-GB"/>
        </w:rPr>
        <w:t>that Libyan translators.</w:t>
      </w:r>
    </w:p>
    <w:p w:rsidR="003D5E75" w:rsidRDefault="003D5E75" w:rsidP="003D5E75">
      <w:pPr>
        <w:autoSpaceDE w:val="0"/>
        <w:autoSpaceDN w:val="0"/>
        <w:bidi w:val="0"/>
        <w:adjustRightInd w:val="0"/>
        <w:spacing w:after="0" w:line="240" w:lineRule="auto"/>
        <w:jc w:val="both"/>
        <w:rPr>
          <w:rFonts w:ascii="Times-Italic" w:hAnsi="Times-Italic" w:cs="Times-Italic"/>
          <w:i/>
          <w:iCs/>
          <w:sz w:val="27"/>
          <w:szCs w:val="27"/>
        </w:rPr>
      </w:pPr>
    </w:p>
    <w:p w:rsidR="00D963B4" w:rsidRDefault="00D963B4" w:rsidP="00D963B4">
      <w:pPr>
        <w:autoSpaceDE w:val="0"/>
        <w:autoSpaceDN w:val="0"/>
        <w:bidi w:val="0"/>
        <w:adjustRightInd w:val="0"/>
        <w:spacing w:after="0" w:line="240" w:lineRule="auto"/>
        <w:jc w:val="both"/>
        <w:rPr>
          <w:rFonts w:ascii="Times-Italic" w:hAnsi="Times-Italic" w:cs="Times-Italic"/>
          <w:i/>
          <w:iCs/>
          <w:sz w:val="27"/>
          <w:szCs w:val="27"/>
        </w:rPr>
      </w:pPr>
    </w:p>
    <w:p w:rsidR="00D963B4" w:rsidRDefault="00D963B4" w:rsidP="00D963B4">
      <w:pPr>
        <w:autoSpaceDE w:val="0"/>
        <w:autoSpaceDN w:val="0"/>
        <w:bidi w:val="0"/>
        <w:adjustRightInd w:val="0"/>
        <w:spacing w:after="0" w:line="240" w:lineRule="auto"/>
        <w:jc w:val="both"/>
        <w:rPr>
          <w:rFonts w:ascii="Times-Italic" w:hAnsi="Times-Italic" w:cs="Times-Italic"/>
          <w:b/>
          <w:bCs/>
          <w:i/>
          <w:iCs/>
          <w:sz w:val="28"/>
          <w:szCs w:val="28"/>
        </w:rPr>
      </w:pPr>
    </w:p>
    <w:p w:rsidR="0036208A" w:rsidRDefault="0036208A" w:rsidP="0036208A">
      <w:pPr>
        <w:autoSpaceDE w:val="0"/>
        <w:autoSpaceDN w:val="0"/>
        <w:bidi w:val="0"/>
        <w:adjustRightInd w:val="0"/>
        <w:spacing w:after="0" w:line="240" w:lineRule="auto"/>
        <w:jc w:val="both"/>
        <w:rPr>
          <w:rFonts w:ascii="Times-Italic" w:hAnsi="Times-Italic" w:cs="Times-Italic"/>
          <w:b/>
          <w:bCs/>
          <w:i/>
          <w:iCs/>
          <w:sz w:val="28"/>
          <w:szCs w:val="28"/>
        </w:rPr>
      </w:pPr>
    </w:p>
    <w:p w:rsidR="0036208A" w:rsidRPr="00D963B4" w:rsidRDefault="0036208A" w:rsidP="0036208A">
      <w:pPr>
        <w:autoSpaceDE w:val="0"/>
        <w:autoSpaceDN w:val="0"/>
        <w:bidi w:val="0"/>
        <w:adjustRightInd w:val="0"/>
        <w:spacing w:after="0" w:line="240" w:lineRule="auto"/>
        <w:jc w:val="both"/>
        <w:rPr>
          <w:rFonts w:ascii="Times-Italic" w:hAnsi="Times-Italic" w:cs="Times-Italic"/>
          <w:b/>
          <w:bCs/>
          <w:i/>
          <w:iCs/>
          <w:sz w:val="28"/>
          <w:szCs w:val="28"/>
        </w:rPr>
      </w:pPr>
    </w:p>
    <w:tbl>
      <w:tblPr>
        <w:tblStyle w:val="TableGrid"/>
        <w:tblW w:w="8613" w:type="dxa"/>
        <w:tblLook w:val="0000" w:firstRow="0" w:lastRow="0" w:firstColumn="0" w:lastColumn="0" w:noHBand="0" w:noVBand="0"/>
      </w:tblPr>
      <w:tblGrid>
        <w:gridCol w:w="1560"/>
        <w:gridCol w:w="2410"/>
        <w:gridCol w:w="2740"/>
        <w:gridCol w:w="1903"/>
      </w:tblGrid>
      <w:tr w:rsidR="000B4A0B" w:rsidRPr="00D963B4" w:rsidTr="003D5E75">
        <w:trPr>
          <w:trHeight w:val="420"/>
        </w:trPr>
        <w:tc>
          <w:tcPr>
            <w:tcW w:w="8613" w:type="dxa"/>
            <w:gridSpan w:val="4"/>
          </w:tcPr>
          <w:p w:rsidR="000B4A0B" w:rsidRPr="00D963B4" w:rsidRDefault="000B4A0B" w:rsidP="0036208A">
            <w:pPr>
              <w:bidi w:val="0"/>
              <w:spacing w:line="480" w:lineRule="auto"/>
              <w:rPr>
                <w:rFonts w:ascii="Times New Roman" w:eastAsia="Calibri" w:hAnsi="Times New Roman" w:cs="Times New Roman"/>
                <w:b/>
                <w:bCs/>
                <w:sz w:val="20"/>
                <w:szCs w:val="20"/>
              </w:rPr>
            </w:pPr>
            <w:r w:rsidRPr="00D963B4">
              <w:rPr>
                <w:rFonts w:ascii="Times New Roman" w:eastAsia="Calibri" w:hAnsi="Times New Roman" w:cs="Times New Roman"/>
                <w:b/>
                <w:bCs/>
                <w:sz w:val="24"/>
                <w:szCs w:val="24"/>
              </w:rPr>
              <w:t>Table 4.</w:t>
            </w:r>
            <w:r w:rsidR="0036208A">
              <w:rPr>
                <w:rFonts w:ascii="Times New Roman" w:eastAsia="Calibri" w:hAnsi="Times New Roman" w:cs="Times New Roman"/>
                <w:b/>
                <w:bCs/>
                <w:sz w:val="24"/>
                <w:szCs w:val="24"/>
              </w:rPr>
              <w:t>4.</w:t>
            </w:r>
            <w:r w:rsidRPr="00D963B4">
              <w:rPr>
                <w:rFonts w:ascii="Times New Roman" w:eastAsia="Calibri" w:hAnsi="Times New Roman" w:cs="Times New Roman"/>
                <w:b/>
                <w:bCs/>
                <w:sz w:val="24"/>
                <w:szCs w:val="24"/>
              </w:rPr>
              <w:t xml:space="preserve"> shows the overall evaluation the second item of the translations </w:t>
            </w:r>
          </w:p>
        </w:tc>
      </w:tr>
      <w:tr w:rsidR="000B4A0B" w:rsidRPr="00D963B4" w:rsidTr="003D5E75">
        <w:tblPrEx>
          <w:tblLook w:val="04A0" w:firstRow="1" w:lastRow="0" w:firstColumn="1" w:lastColumn="0" w:noHBand="0" w:noVBand="1"/>
        </w:tblPrEx>
        <w:tc>
          <w:tcPr>
            <w:tcW w:w="1560" w:type="dxa"/>
          </w:tcPr>
          <w:p w:rsidR="000B4A0B" w:rsidRPr="00D963B4" w:rsidRDefault="000B4A0B" w:rsidP="003D5E75">
            <w:pPr>
              <w:bidi w:val="0"/>
              <w:spacing w:after="200" w:line="480" w:lineRule="auto"/>
              <w:jc w:val="center"/>
              <w:rPr>
                <w:rFonts w:ascii="Times New Roman" w:eastAsia="Calibri" w:hAnsi="Times New Roman" w:cs="Times New Roman"/>
              </w:rPr>
            </w:pPr>
            <w:r w:rsidRPr="00D963B4">
              <w:rPr>
                <w:rFonts w:ascii="Times New Roman" w:eastAsia="Calibri" w:hAnsi="Times New Roman" w:cs="Times New Roman"/>
              </w:rPr>
              <w:t>Translators no</w:t>
            </w:r>
          </w:p>
        </w:tc>
        <w:tc>
          <w:tcPr>
            <w:tcW w:w="2410" w:type="dxa"/>
          </w:tcPr>
          <w:p w:rsidR="000B4A0B" w:rsidRPr="00D963B4" w:rsidRDefault="000B4A0B" w:rsidP="003D5E75">
            <w:pPr>
              <w:bidi w:val="0"/>
              <w:spacing w:after="200" w:line="480" w:lineRule="auto"/>
              <w:jc w:val="center"/>
              <w:rPr>
                <w:rFonts w:ascii="Times New Roman" w:eastAsia="Calibri" w:hAnsi="Times New Roman" w:cs="Times New Roman"/>
              </w:rPr>
            </w:pPr>
            <w:r w:rsidRPr="00D963B4">
              <w:rPr>
                <w:rFonts w:ascii="Times New Roman" w:eastAsia="Calibri" w:hAnsi="Times New Roman" w:cs="Times New Roman"/>
              </w:rPr>
              <w:t>Percentage of Correct translation</w:t>
            </w:r>
          </w:p>
        </w:tc>
        <w:tc>
          <w:tcPr>
            <w:tcW w:w="2740" w:type="dxa"/>
          </w:tcPr>
          <w:p w:rsidR="000B4A0B" w:rsidRPr="00D963B4" w:rsidRDefault="000B4A0B" w:rsidP="003D5E75">
            <w:pPr>
              <w:bidi w:val="0"/>
              <w:spacing w:after="200" w:line="480" w:lineRule="auto"/>
              <w:jc w:val="center"/>
              <w:rPr>
                <w:rFonts w:ascii="Times New Roman" w:eastAsia="Calibri" w:hAnsi="Times New Roman" w:cs="Times New Roman"/>
              </w:rPr>
            </w:pPr>
            <w:r w:rsidRPr="00D963B4">
              <w:rPr>
                <w:rFonts w:ascii="Times New Roman" w:eastAsia="Calibri" w:hAnsi="Times New Roman" w:cs="Times New Roman"/>
              </w:rPr>
              <w:t>Percentage of accepted  translation</w:t>
            </w:r>
          </w:p>
        </w:tc>
        <w:tc>
          <w:tcPr>
            <w:tcW w:w="1903" w:type="dxa"/>
          </w:tcPr>
          <w:p w:rsidR="000B4A0B" w:rsidRPr="00D963B4" w:rsidRDefault="000B4A0B" w:rsidP="003D5E75">
            <w:pPr>
              <w:bidi w:val="0"/>
              <w:spacing w:after="200" w:line="480" w:lineRule="auto"/>
              <w:jc w:val="center"/>
              <w:rPr>
                <w:rFonts w:ascii="Times New Roman" w:eastAsia="Calibri" w:hAnsi="Times New Roman" w:cs="Times New Roman"/>
              </w:rPr>
            </w:pPr>
            <w:r w:rsidRPr="00D963B4">
              <w:rPr>
                <w:rFonts w:ascii="Times New Roman" w:eastAsia="Calibri" w:hAnsi="Times New Roman" w:cs="Times New Roman"/>
              </w:rPr>
              <w:t>Percentage of wrong  translation</w:t>
            </w:r>
          </w:p>
        </w:tc>
      </w:tr>
      <w:tr w:rsidR="000B4A0B" w:rsidRPr="00D963B4" w:rsidTr="003D5E75">
        <w:tblPrEx>
          <w:tblLook w:val="04A0" w:firstRow="1" w:lastRow="0" w:firstColumn="1" w:lastColumn="0" w:noHBand="0" w:noVBand="1"/>
        </w:tblPrEx>
        <w:tc>
          <w:tcPr>
            <w:tcW w:w="1560" w:type="dxa"/>
          </w:tcPr>
          <w:p w:rsidR="000B4A0B" w:rsidRPr="00D963B4" w:rsidRDefault="000B4A0B" w:rsidP="005F643F">
            <w:pPr>
              <w:bidi w:val="0"/>
              <w:spacing w:after="200" w:line="480" w:lineRule="auto"/>
              <w:rPr>
                <w:rFonts w:ascii="Times New Roman" w:eastAsia="Calibri" w:hAnsi="Times New Roman" w:cs="Times New Roman"/>
              </w:rPr>
            </w:pPr>
            <w:r w:rsidRPr="00D963B4">
              <w:rPr>
                <w:rFonts w:ascii="Times New Roman" w:eastAsia="Calibri" w:hAnsi="Times New Roman" w:cs="Times New Roman"/>
              </w:rPr>
              <w:t>6</w:t>
            </w:r>
          </w:p>
        </w:tc>
        <w:tc>
          <w:tcPr>
            <w:tcW w:w="2410" w:type="dxa"/>
          </w:tcPr>
          <w:p w:rsidR="000B4A0B" w:rsidRPr="00D963B4" w:rsidRDefault="000B4A0B" w:rsidP="003D5E75">
            <w:pPr>
              <w:bidi w:val="0"/>
              <w:spacing w:after="200" w:line="480" w:lineRule="auto"/>
              <w:rPr>
                <w:rFonts w:ascii="Times New Roman" w:eastAsia="Calibri" w:hAnsi="Times New Roman" w:cs="Times New Roman"/>
              </w:rPr>
            </w:pPr>
            <w:r w:rsidRPr="00D963B4">
              <w:rPr>
                <w:rFonts w:ascii="Times New Roman" w:eastAsia="Calibri" w:hAnsi="Times New Roman" w:cs="Times New Roman"/>
              </w:rPr>
              <w:t>50%</w:t>
            </w:r>
          </w:p>
        </w:tc>
        <w:tc>
          <w:tcPr>
            <w:tcW w:w="2740" w:type="dxa"/>
          </w:tcPr>
          <w:p w:rsidR="008F17FC" w:rsidRPr="00D963B4" w:rsidRDefault="000B4A0B">
            <w:pPr>
              <w:bidi w:val="0"/>
              <w:spacing w:after="200" w:line="480" w:lineRule="auto"/>
              <w:jc w:val="center"/>
              <w:rPr>
                <w:rFonts w:ascii="Times New Roman" w:eastAsia="Calibri" w:hAnsi="Times New Roman" w:cs="Times New Roman"/>
              </w:rPr>
            </w:pPr>
            <w:r w:rsidRPr="00D963B4">
              <w:rPr>
                <w:rFonts w:ascii="Times New Roman" w:eastAsia="Calibri" w:hAnsi="Times New Roman" w:cs="Times New Roman"/>
              </w:rPr>
              <w:t>16.6%</w:t>
            </w:r>
          </w:p>
        </w:tc>
        <w:tc>
          <w:tcPr>
            <w:tcW w:w="1903" w:type="dxa"/>
          </w:tcPr>
          <w:p w:rsidR="000B4A0B" w:rsidRPr="00D963B4" w:rsidRDefault="000B4A0B" w:rsidP="003D5E75">
            <w:pPr>
              <w:bidi w:val="0"/>
              <w:spacing w:after="200" w:line="480" w:lineRule="auto"/>
              <w:rPr>
                <w:rFonts w:ascii="Times New Roman" w:eastAsia="Calibri" w:hAnsi="Times New Roman" w:cs="Times New Roman"/>
              </w:rPr>
            </w:pPr>
            <w:r w:rsidRPr="00D963B4">
              <w:rPr>
                <w:rFonts w:ascii="Times New Roman" w:eastAsia="Calibri" w:hAnsi="Times New Roman" w:cs="Times New Roman"/>
              </w:rPr>
              <w:t>33.3%</w:t>
            </w:r>
          </w:p>
        </w:tc>
      </w:tr>
    </w:tbl>
    <w:p w:rsidR="00D963B4" w:rsidRDefault="00D963B4" w:rsidP="00D963B4">
      <w:pPr>
        <w:autoSpaceDE w:val="0"/>
        <w:autoSpaceDN w:val="0"/>
        <w:bidi w:val="0"/>
        <w:adjustRightInd w:val="0"/>
        <w:spacing w:after="0" w:line="480" w:lineRule="auto"/>
        <w:jc w:val="both"/>
        <w:rPr>
          <w:rFonts w:ascii="Times-Italic" w:hAnsi="Times-Italic" w:cs="Times-Italic"/>
          <w:sz w:val="24"/>
          <w:szCs w:val="24"/>
        </w:rPr>
      </w:pPr>
    </w:p>
    <w:p w:rsidR="003D5E75" w:rsidRPr="00D963B4" w:rsidRDefault="003D5E75" w:rsidP="00D963B4">
      <w:pPr>
        <w:autoSpaceDE w:val="0"/>
        <w:autoSpaceDN w:val="0"/>
        <w:bidi w:val="0"/>
        <w:adjustRightInd w:val="0"/>
        <w:spacing w:after="0" w:line="480" w:lineRule="auto"/>
        <w:jc w:val="both"/>
        <w:rPr>
          <w:rFonts w:ascii="Times-Italic" w:hAnsi="Times-Italic" w:cs="Times-Italic"/>
          <w:sz w:val="24"/>
          <w:szCs w:val="24"/>
        </w:rPr>
      </w:pPr>
      <w:r w:rsidRPr="00D963B4">
        <w:rPr>
          <w:rFonts w:ascii="Times-Italic" w:hAnsi="Times-Italic" w:cs="Times-Italic"/>
          <w:sz w:val="24"/>
          <w:szCs w:val="24"/>
        </w:rPr>
        <w:t>The data gained from the evaluation of the first item of the translation test  shows that 50% of the samples translated the first item accurately,16.6% translated it wrongly, and 33%presents an accepted translation. Bellow the first as in the source language accompanied with the typical translation</w:t>
      </w:r>
      <w:r w:rsidR="00D963B4" w:rsidRPr="00D963B4">
        <w:rPr>
          <w:rFonts w:ascii="Times-Italic" w:hAnsi="Times-Italic" w:cs="Times-Italic"/>
          <w:sz w:val="24"/>
          <w:szCs w:val="24"/>
        </w:rPr>
        <w:t xml:space="preserve"> </w:t>
      </w:r>
      <w:r w:rsidRPr="00D963B4">
        <w:rPr>
          <w:rFonts w:ascii="Times-Italic" w:hAnsi="Times-Italic" w:cs="Times-Italic"/>
          <w:sz w:val="24"/>
          <w:szCs w:val="24"/>
        </w:rPr>
        <w:t>to the targeted langue followed by the discussion of the translations. For the sake of objectivism and to avoid subjectivity, we adopt the translation offered by Allaaldeen.</w:t>
      </w:r>
    </w:p>
    <w:p w:rsidR="003D5E75" w:rsidRDefault="003D5E75" w:rsidP="003D5E75">
      <w:pPr>
        <w:autoSpaceDE w:val="0"/>
        <w:autoSpaceDN w:val="0"/>
        <w:bidi w:val="0"/>
        <w:adjustRightInd w:val="0"/>
        <w:spacing w:after="0" w:line="240" w:lineRule="auto"/>
        <w:jc w:val="both"/>
        <w:rPr>
          <w:rFonts w:ascii="Times-Italic" w:hAnsi="Times-Italic" w:cs="Times-Italic"/>
          <w:i/>
          <w:iCs/>
          <w:sz w:val="27"/>
          <w:szCs w:val="27"/>
        </w:rPr>
      </w:pPr>
    </w:p>
    <w:p w:rsidR="003D5E75" w:rsidRDefault="003D5E75" w:rsidP="003D5E75">
      <w:pPr>
        <w:autoSpaceDE w:val="0"/>
        <w:autoSpaceDN w:val="0"/>
        <w:bidi w:val="0"/>
        <w:adjustRightInd w:val="0"/>
        <w:spacing w:after="0" w:line="240" w:lineRule="auto"/>
        <w:jc w:val="both"/>
        <w:rPr>
          <w:rFonts w:ascii="Times-Italic" w:hAnsi="Times-Italic" w:cs="Times-Italic"/>
          <w:i/>
          <w:iCs/>
          <w:sz w:val="27"/>
          <w:szCs w:val="27"/>
        </w:rPr>
      </w:pPr>
    </w:p>
    <w:tbl>
      <w:tblPr>
        <w:tblStyle w:val="TableGrid"/>
        <w:tblW w:w="0" w:type="auto"/>
        <w:tblLook w:val="0000" w:firstRow="0" w:lastRow="0" w:firstColumn="0" w:lastColumn="0" w:noHBand="0" w:noVBand="0"/>
      </w:tblPr>
      <w:tblGrid>
        <w:gridCol w:w="4261"/>
        <w:gridCol w:w="4262"/>
      </w:tblGrid>
      <w:tr w:rsidR="003D5E75" w:rsidTr="003D5E75">
        <w:trPr>
          <w:trHeight w:val="285"/>
        </w:trPr>
        <w:tc>
          <w:tcPr>
            <w:tcW w:w="8523" w:type="dxa"/>
            <w:gridSpan w:val="2"/>
          </w:tcPr>
          <w:p w:rsidR="003D5E75" w:rsidRPr="00D963B4" w:rsidRDefault="003D5E75" w:rsidP="0036208A">
            <w:pPr>
              <w:autoSpaceDE w:val="0"/>
              <w:autoSpaceDN w:val="0"/>
              <w:bidi w:val="0"/>
              <w:adjustRightInd w:val="0"/>
              <w:jc w:val="both"/>
              <w:rPr>
                <w:rFonts w:ascii="Times-Italic" w:hAnsi="Times-Italic" w:cs="Times-Italic"/>
                <w:b/>
                <w:bCs/>
                <w:sz w:val="24"/>
                <w:szCs w:val="24"/>
              </w:rPr>
            </w:pPr>
            <w:r w:rsidRPr="00D963B4">
              <w:rPr>
                <w:rFonts w:ascii="Times-Italic" w:hAnsi="Times-Italic" w:cs="Times-Italic"/>
                <w:b/>
                <w:bCs/>
                <w:sz w:val="24"/>
                <w:szCs w:val="24"/>
              </w:rPr>
              <w:t>Table 4.</w:t>
            </w:r>
            <w:r w:rsidR="0036208A">
              <w:rPr>
                <w:rFonts w:ascii="Times-Italic" w:hAnsi="Times-Italic" w:cs="Times-Italic"/>
                <w:b/>
                <w:bCs/>
                <w:sz w:val="24"/>
                <w:szCs w:val="24"/>
              </w:rPr>
              <w:t>5</w:t>
            </w:r>
            <w:r w:rsidRPr="00D963B4">
              <w:rPr>
                <w:rFonts w:ascii="Times-Italic" w:hAnsi="Times-Italic" w:cs="Times-Italic"/>
                <w:b/>
                <w:bCs/>
                <w:sz w:val="24"/>
                <w:szCs w:val="24"/>
              </w:rPr>
              <w:t>. The first item and its translation</w:t>
            </w:r>
          </w:p>
        </w:tc>
      </w:tr>
      <w:tr w:rsidR="003D5E75" w:rsidTr="003D5E75">
        <w:tblPrEx>
          <w:tblLook w:val="04A0" w:firstRow="1" w:lastRow="0" w:firstColumn="1" w:lastColumn="0" w:noHBand="0" w:noVBand="1"/>
        </w:tblPrEx>
        <w:tc>
          <w:tcPr>
            <w:tcW w:w="4261" w:type="dxa"/>
          </w:tcPr>
          <w:p w:rsidR="003D5E75" w:rsidRDefault="003D5E75" w:rsidP="003D5E75">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 xml:space="preserve">The item </w:t>
            </w:r>
          </w:p>
          <w:p w:rsidR="003D5E75" w:rsidRDefault="003D5E75" w:rsidP="003D5E75">
            <w:pPr>
              <w:autoSpaceDE w:val="0"/>
              <w:autoSpaceDN w:val="0"/>
              <w:bidi w:val="0"/>
              <w:adjustRightInd w:val="0"/>
              <w:jc w:val="both"/>
              <w:rPr>
                <w:rFonts w:ascii="Times-Italic" w:hAnsi="Times-Italic" w:cs="Times-Italic"/>
                <w:i/>
                <w:iCs/>
                <w:sz w:val="27"/>
                <w:szCs w:val="27"/>
              </w:rPr>
            </w:pPr>
          </w:p>
        </w:tc>
        <w:tc>
          <w:tcPr>
            <w:tcW w:w="4262" w:type="dxa"/>
          </w:tcPr>
          <w:p w:rsidR="003D5E75" w:rsidRDefault="003D5E75" w:rsidP="003D5E75">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Typical translation of the first item</w:t>
            </w:r>
          </w:p>
        </w:tc>
      </w:tr>
      <w:tr w:rsidR="003D5E75" w:rsidTr="003D5E75">
        <w:tblPrEx>
          <w:tblLook w:val="04A0" w:firstRow="1" w:lastRow="0" w:firstColumn="1" w:lastColumn="0" w:noHBand="0" w:noVBand="1"/>
        </w:tblPrEx>
        <w:tc>
          <w:tcPr>
            <w:tcW w:w="4261" w:type="dxa"/>
          </w:tcPr>
          <w:p w:rsidR="00DC3A81" w:rsidRDefault="00DC3A81" w:rsidP="00DC3A81">
            <w:pPr>
              <w:autoSpaceDE w:val="0"/>
              <w:autoSpaceDN w:val="0"/>
              <w:bidi w:val="0"/>
              <w:adjustRightInd w:val="0"/>
              <w:jc w:val="both"/>
              <w:rPr>
                <w:rFonts w:ascii="Times-Bold" w:hAnsi="Times-Bold" w:cs="Times-Bold"/>
                <w:b/>
                <w:bCs/>
                <w:sz w:val="27"/>
                <w:szCs w:val="27"/>
              </w:rPr>
            </w:pPr>
            <w:r>
              <w:rPr>
                <w:rFonts w:ascii="Times-Italic" w:hAnsi="Times-Italic" w:cs="Times-Italic"/>
                <w:i/>
                <w:iCs/>
                <w:sz w:val="27"/>
                <w:szCs w:val="27"/>
              </w:rPr>
              <w:t xml:space="preserve">The First Party undertakes to present the ownership deeds and the </w:t>
            </w:r>
          </w:p>
          <w:p w:rsidR="00DC3A81" w:rsidRDefault="00DC3A81" w:rsidP="00DC3A81">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engineering drawings necessary for the registration and the title</w:t>
            </w:r>
          </w:p>
          <w:p w:rsidR="00DC3A81" w:rsidRDefault="00DC3A81" w:rsidP="00DC3A81">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transfer to the Department of Lands &amp; Survey to which the</w:t>
            </w:r>
          </w:p>
          <w:p w:rsidR="00DC3A81" w:rsidRDefault="00DC3A81" w:rsidP="00DC3A81">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aforementioned land is subject.</w:t>
            </w:r>
          </w:p>
          <w:p w:rsidR="003D5E75" w:rsidRDefault="003D5E75" w:rsidP="003D5E75">
            <w:pPr>
              <w:autoSpaceDE w:val="0"/>
              <w:autoSpaceDN w:val="0"/>
              <w:bidi w:val="0"/>
              <w:adjustRightInd w:val="0"/>
              <w:jc w:val="both"/>
              <w:rPr>
                <w:rFonts w:ascii="Times-Italic" w:hAnsi="Times-Italic" w:cs="Times-Italic"/>
                <w:i/>
                <w:iCs/>
                <w:sz w:val="27"/>
                <w:szCs w:val="27"/>
              </w:rPr>
            </w:pPr>
          </w:p>
        </w:tc>
        <w:tc>
          <w:tcPr>
            <w:tcW w:w="4262" w:type="dxa"/>
          </w:tcPr>
          <w:p w:rsidR="003D5E75" w:rsidRDefault="003D5E75" w:rsidP="003D5E75">
            <w:pPr>
              <w:autoSpaceDE w:val="0"/>
              <w:autoSpaceDN w:val="0"/>
              <w:adjustRightInd w:val="0"/>
              <w:jc w:val="both"/>
              <w:rPr>
                <w:rFonts w:ascii="Times-Bold" w:hAnsi="Times-Bold"/>
                <w:sz w:val="27"/>
                <w:szCs w:val="27"/>
                <w:rtl/>
                <w:lang w:bidi="ar-LY"/>
              </w:rPr>
            </w:pPr>
          </w:p>
          <w:p w:rsidR="00DC3A81" w:rsidRDefault="00DC3A81" w:rsidP="00DC3A81">
            <w:pPr>
              <w:rPr>
                <w:rFonts w:ascii="Times-Italic" w:hAnsi="Times-Italic"/>
                <w:sz w:val="27"/>
                <w:szCs w:val="27"/>
                <w:rtl/>
                <w:lang w:bidi="ar-LY"/>
              </w:rPr>
            </w:pPr>
            <w:r>
              <w:rPr>
                <w:rFonts w:ascii="Times-Italic" w:hAnsi="Times-Italic" w:hint="cs"/>
                <w:sz w:val="27"/>
                <w:szCs w:val="27"/>
                <w:rtl/>
                <w:lang w:bidi="ar-LY"/>
              </w:rPr>
              <w:t>"يلتزم الطرف الأول بتقديم وثائق الملكية والرسومات الهندسية الضرورية للتسجيل ويتم نقل الملكية في دائرة تسجيل الأراضي الخاضعة لها قطعة الأرض الأنفة الذكر"</w:t>
            </w:r>
          </w:p>
          <w:p w:rsidR="00DC3A81" w:rsidRDefault="00DC3A81" w:rsidP="00DC3A81">
            <w:pPr>
              <w:rPr>
                <w:rFonts w:ascii="Times-Italic" w:hAnsi="Times-Italic"/>
                <w:sz w:val="27"/>
                <w:szCs w:val="27"/>
                <w:rtl/>
                <w:lang w:bidi="ar-LY"/>
              </w:rPr>
            </w:pPr>
          </w:p>
          <w:p w:rsidR="008F17FC" w:rsidRDefault="008F17FC">
            <w:pPr>
              <w:bidi w:val="0"/>
              <w:spacing w:line="480" w:lineRule="auto"/>
              <w:jc w:val="both"/>
              <w:rPr>
                <w:rFonts w:ascii="Times-Italic" w:hAnsi="Times-Italic" w:cs="Times-Italic"/>
                <w:i/>
                <w:iCs/>
                <w:sz w:val="27"/>
                <w:szCs w:val="27"/>
                <w:lang w:bidi="ar-LY"/>
              </w:rPr>
            </w:pPr>
          </w:p>
        </w:tc>
      </w:tr>
    </w:tbl>
    <w:p w:rsidR="003D5E75" w:rsidRDefault="003D5E75" w:rsidP="003D5E75">
      <w:pPr>
        <w:autoSpaceDE w:val="0"/>
        <w:autoSpaceDN w:val="0"/>
        <w:bidi w:val="0"/>
        <w:adjustRightInd w:val="0"/>
        <w:spacing w:after="0" w:line="240" w:lineRule="auto"/>
        <w:jc w:val="both"/>
        <w:rPr>
          <w:rFonts w:ascii="Times-Italic" w:hAnsi="Times-Italic" w:cs="Times-Italic"/>
          <w:i/>
          <w:iCs/>
          <w:sz w:val="27"/>
          <w:szCs w:val="27"/>
        </w:rPr>
      </w:pPr>
    </w:p>
    <w:p w:rsidR="003D5E75" w:rsidRDefault="003D5E75" w:rsidP="00C90972">
      <w:pPr>
        <w:autoSpaceDE w:val="0"/>
        <w:autoSpaceDN w:val="0"/>
        <w:bidi w:val="0"/>
        <w:adjustRightInd w:val="0"/>
        <w:spacing w:after="0" w:line="240" w:lineRule="auto"/>
        <w:jc w:val="both"/>
        <w:rPr>
          <w:rFonts w:ascii="Times-Italic" w:hAnsi="Times-Italic" w:cs="Times-Italic"/>
          <w:i/>
          <w:iCs/>
          <w:sz w:val="28"/>
          <w:szCs w:val="28"/>
          <w:rtl/>
        </w:rPr>
      </w:pPr>
    </w:p>
    <w:p w:rsidR="0096456C" w:rsidRDefault="0096456C" w:rsidP="00D97879">
      <w:pPr>
        <w:bidi w:val="0"/>
        <w:spacing w:line="480" w:lineRule="auto"/>
        <w:rPr>
          <w:rFonts w:ascii="Times New Roman" w:eastAsia="Calibri" w:hAnsi="Times New Roman" w:cs="Times New Roman"/>
          <w:sz w:val="24"/>
          <w:szCs w:val="24"/>
          <w:lang w:bidi="ar-LY"/>
        </w:rPr>
      </w:pPr>
    </w:p>
    <w:p w:rsidR="00C90972" w:rsidRPr="0087349F" w:rsidRDefault="00C90972" w:rsidP="0087349F">
      <w:pPr>
        <w:autoSpaceDE w:val="0"/>
        <w:autoSpaceDN w:val="0"/>
        <w:bidi w:val="0"/>
        <w:adjustRightInd w:val="0"/>
        <w:spacing w:after="0" w:line="480" w:lineRule="auto"/>
        <w:rPr>
          <w:rFonts w:asciiTheme="majorBidi" w:hAnsiTheme="majorBidi" w:cstheme="majorBidi"/>
          <w:color w:val="252525"/>
          <w:sz w:val="24"/>
          <w:szCs w:val="24"/>
          <w:lang w:bidi="ar-LY"/>
        </w:rPr>
      </w:pPr>
      <w:r w:rsidRPr="0087349F">
        <w:rPr>
          <w:rFonts w:asciiTheme="majorBidi" w:hAnsiTheme="majorBidi" w:cstheme="majorBidi"/>
          <w:color w:val="252525"/>
          <w:sz w:val="24"/>
          <w:szCs w:val="24"/>
        </w:rPr>
        <w:t>Some translators failed to translate the term</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 xml:space="preserve">“ownership deeds” where they translated it into </w:t>
      </w:r>
      <w:r w:rsidR="0087349F">
        <w:rPr>
          <w:rFonts w:asciiTheme="majorBidi" w:hAnsiTheme="majorBidi" w:cstheme="majorBidi"/>
          <w:color w:val="252525"/>
          <w:sz w:val="24"/>
          <w:szCs w:val="24"/>
        </w:rPr>
        <w:t>"</w:t>
      </w:r>
      <w:r w:rsidR="0087349F">
        <w:rPr>
          <w:rFonts w:asciiTheme="majorBidi" w:hAnsiTheme="majorBidi" w:cstheme="majorBidi" w:hint="cs"/>
          <w:color w:val="252525"/>
          <w:sz w:val="24"/>
          <w:szCs w:val="24"/>
          <w:rtl/>
          <w:lang w:bidi="ar-LY"/>
        </w:rPr>
        <w:t>لتوثيق الملكية</w:t>
      </w:r>
      <w:r w:rsidR="0087349F">
        <w:rPr>
          <w:rFonts w:asciiTheme="majorBidi" w:hAnsiTheme="majorBidi" w:cstheme="majorBidi"/>
          <w:color w:val="252525"/>
          <w:sz w:val="24"/>
          <w:szCs w:val="24"/>
          <w:lang w:bidi="ar-LY"/>
        </w:rPr>
        <w:t>", "</w:t>
      </w:r>
      <w:r w:rsidR="0087349F">
        <w:rPr>
          <w:rFonts w:asciiTheme="majorBidi" w:hAnsiTheme="majorBidi" w:cstheme="majorBidi" w:hint="cs"/>
          <w:color w:val="252525"/>
          <w:sz w:val="24"/>
          <w:szCs w:val="24"/>
          <w:rtl/>
          <w:lang w:bidi="ar-LY"/>
        </w:rPr>
        <w:t>سندات الملكية</w:t>
      </w:r>
      <w:r w:rsidR="0087349F">
        <w:rPr>
          <w:rFonts w:asciiTheme="majorBidi" w:hAnsiTheme="majorBidi" w:cstheme="majorBidi"/>
          <w:color w:val="252525"/>
          <w:sz w:val="24"/>
          <w:szCs w:val="24"/>
          <w:lang w:bidi="ar-LY"/>
        </w:rPr>
        <w:t>" and "</w:t>
      </w:r>
      <w:r w:rsidR="0087349F">
        <w:rPr>
          <w:rFonts w:asciiTheme="majorBidi" w:hAnsiTheme="majorBidi" w:cstheme="majorBidi" w:hint="cs"/>
          <w:color w:val="252525"/>
          <w:sz w:val="24"/>
          <w:szCs w:val="24"/>
          <w:rtl/>
          <w:lang w:bidi="ar-LY"/>
        </w:rPr>
        <w:t>عقود الملكية</w:t>
      </w:r>
      <w:r w:rsidR="0087349F">
        <w:rPr>
          <w:rFonts w:asciiTheme="majorBidi" w:hAnsiTheme="majorBidi" w:cstheme="majorBidi"/>
          <w:color w:val="252525"/>
          <w:sz w:val="24"/>
          <w:szCs w:val="24"/>
          <w:lang w:bidi="ar-LY"/>
        </w:rPr>
        <w:t xml:space="preserve">" </w:t>
      </w:r>
      <w:r w:rsidRPr="0087349F">
        <w:rPr>
          <w:rFonts w:asciiTheme="majorBidi" w:hAnsiTheme="majorBidi" w:cstheme="majorBidi"/>
          <w:color w:val="252525"/>
          <w:sz w:val="24"/>
          <w:szCs w:val="24"/>
        </w:rPr>
        <w:t>some translators</w:t>
      </w:r>
    </w:p>
    <w:p w:rsidR="00C90972" w:rsidRPr="0087349F" w:rsidRDefault="00C90972" w:rsidP="00AA6A80">
      <w:pPr>
        <w:autoSpaceDE w:val="0"/>
        <w:autoSpaceDN w:val="0"/>
        <w:bidi w:val="0"/>
        <w:adjustRightInd w:val="0"/>
        <w:spacing w:after="0" w:line="480" w:lineRule="auto"/>
        <w:rPr>
          <w:rFonts w:asciiTheme="majorBidi" w:hAnsiTheme="majorBidi" w:cstheme="majorBidi"/>
          <w:color w:val="252525"/>
          <w:sz w:val="24"/>
          <w:szCs w:val="24"/>
        </w:rPr>
      </w:pPr>
      <w:r w:rsidRPr="0087349F">
        <w:rPr>
          <w:rFonts w:asciiTheme="majorBidi" w:hAnsiTheme="majorBidi" w:cstheme="majorBidi"/>
          <w:color w:val="252525"/>
          <w:sz w:val="24"/>
          <w:szCs w:val="24"/>
        </w:rPr>
        <w:t>translated the term “engineering drawings necessary</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”wrongly into“</w:t>
      </w:r>
      <w:r w:rsidR="00AA6A80">
        <w:rPr>
          <w:rFonts w:asciiTheme="majorBidi" w:hAnsiTheme="majorBidi" w:cstheme="majorBidi" w:hint="cs"/>
          <w:color w:val="252525"/>
          <w:sz w:val="24"/>
          <w:szCs w:val="24"/>
          <w:rtl/>
          <w:lang w:bidi="ar-LY"/>
        </w:rPr>
        <w:t xml:space="preserve">الرسم </w:t>
      </w:r>
      <w:r w:rsidRPr="0087349F">
        <w:rPr>
          <w:rFonts w:asciiTheme="majorBidi" w:hAnsiTheme="majorBidi" w:cstheme="majorBidi"/>
          <w:color w:val="252525"/>
          <w:sz w:val="24"/>
          <w:szCs w:val="24"/>
          <w:rtl/>
        </w:rPr>
        <w:t>التخطيطي</w:t>
      </w:r>
      <w:r w:rsidRPr="0087349F">
        <w:rPr>
          <w:rFonts w:asciiTheme="majorBidi" w:hAnsiTheme="majorBidi" w:cstheme="majorBidi"/>
          <w:color w:val="252525"/>
          <w:sz w:val="24"/>
          <w:szCs w:val="24"/>
        </w:rPr>
        <w:t xml:space="preserve"> “ and“ </w:t>
      </w:r>
      <w:r w:rsidRPr="0087349F">
        <w:rPr>
          <w:rFonts w:asciiTheme="majorBidi" w:hAnsiTheme="majorBidi" w:cstheme="majorBidi"/>
          <w:color w:val="252525"/>
          <w:sz w:val="24"/>
          <w:szCs w:val="24"/>
          <w:rtl/>
        </w:rPr>
        <w:t>الهندسية</w:t>
      </w:r>
      <w:r w:rsidRPr="0087349F">
        <w:rPr>
          <w:rFonts w:asciiTheme="majorBidi" w:hAnsiTheme="majorBidi" w:cstheme="majorBidi"/>
          <w:color w:val="252525"/>
          <w:sz w:val="24"/>
          <w:szCs w:val="24"/>
        </w:rPr>
        <w:t xml:space="preserve"> “ and</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others “</w:t>
      </w:r>
      <w:r w:rsidR="00AA6A80">
        <w:rPr>
          <w:rFonts w:asciiTheme="majorBidi" w:hAnsiTheme="majorBidi" w:cstheme="majorBidi" w:hint="cs"/>
          <w:color w:val="252525"/>
          <w:sz w:val="24"/>
          <w:szCs w:val="24"/>
          <w:rtl/>
          <w:lang w:bidi="ar-LY"/>
        </w:rPr>
        <w:t>الرسومات الهندسية الضرورية</w:t>
      </w:r>
      <w:r w:rsidRPr="0087349F">
        <w:rPr>
          <w:rFonts w:asciiTheme="majorBidi" w:hAnsiTheme="majorBidi" w:cstheme="majorBidi"/>
          <w:color w:val="252525"/>
          <w:sz w:val="24"/>
          <w:szCs w:val="24"/>
        </w:rPr>
        <w:t>“, these are accurate</w:t>
      </w:r>
    </w:p>
    <w:p w:rsidR="00C90972" w:rsidRPr="0087349F" w:rsidRDefault="00C90972" w:rsidP="00AA6A80">
      <w:pPr>
        <w:autoSpaceDE w:val="0"/>
        <w:autoSpaceDN w:val="0"/>
        <w:bidi w:val="0"/>
        <w:adjustRightInd w:val="0"/>
        <w:spacing w:after="0" w:line="480" w:lineRule="auto"/>
        <w:rPr>
          <w:rFonts w:asciiTheme="majorBidi" w:hAnsiTheme="majorBidi" w:cstheme="majorBidi"/>
          <w:color w:val="252525"/>
          <w:sz w:val="24"/>
          <w:szCs w:val="24"/>
          <w:lang w:bidi="ar-LY"/>
        </w:rPr>
      </w:pPr>
      <w:r w:rsidRPr="0087349F">
        <w:rPr>
          <w:rFonts w:asciiTheme="majorBidi" w:hAnsiTheme="majorBidi" w:cstheme="majorBidi"/>
          <w:color w:val="252525"/>
          <w:sz w:val="24"/>
          <w:szCs w:val="24"/>
        </w:rPr>
        <w:t>translations. The word “subject” was inaccurate</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translation by one of translators into “</w:t>
      </w:r>
      <w:r w:rsidRPr="0087349F">
        <w:rPr>
          <w:rFonts w:asciiTheme="majorBidi" w:hAnsiTheme="majorBidi" w:cstheme="majorBidi"/>
          <w:color w:val="252525"/>
          <w:sz w:val="24"/>
          <w:szCs w:val="24"/>
          <w:rtl/>
        </w:rPr>
        <w:t>له</w:t>
      </w:r>
      <w:r w:rsidR="00AA6A80">
        <w:rPr>
          <w:rFonts w:asciiTheme="majorBidi" w:hAnsiTheme="majorBidi" w:cstheme="majorBidi" w:hint="cs"/>
          <w:color w:val="252525"/>
          <w:sz w:val="24"/>
          <w:szCs w:val="24"/>
          <w:rtl/>
          <w:lang w:bidi="ar-LY"/>
        </w:rPr>
        <w:t>تتبع</w:t>
      </w:r>
      <w:r w:rsidRPr="0087349F">
        <w:rPr>
          <w:rFonts w:asciiTheme="majorBidi" w:hAnsiTheme="majorBidi" w:cstheme="majorBidi"/>
          <w:color w:val="252525"/>
          <w:sz w:val="24"/>
          <w:szCs w:val="24"/>
        </w:rPr>
        <w:t>“, another</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 xml:space="preserve">translators was translated it accurate into </w:t>
      </w:r>
      <w:r w:rsidR="0087349F">
        <w:rPr>
          <w:rFonts w:asciiTheme="majorBidi" w:hAnsiTheme="majorBidi" w:cstheme="majorBidi"/>
          <w:color w:val="252525"/>
          <w:sz w:val="24"/>
          <w:szCs w:val="24"/>
        </w:rPr>
        <w:t>"</w:t>
      </w:r>
      <w:r w:rsidR="0087349F">
        <w:rPr>
          <w:rFonts w:asciiTheme="majorBidi" w:hAnsiTheme="majorBidi" w:cstheme="majorBidi" w:hint="cs"/>
          <w:color w:val="252525"/>
          <w:sz w:val="24"/>
          <w:szCs w:val="24"/>
          <w:rtl/>
          <w:lang w:bidi="ar-LY"/>
        </w:rPr>
        <w:t>التي تخضع</w:t>
      </w:r>
      <w:r w:rsidR="0087349F">
        <w:rPr>
          <w:rFonts w:asciiTheme="majorBidi" w:hAnsiTheme="majorBidi" w:cstheme="majorBidi"/>
          <w:color w:val="252525"/>
          <w:sz w:val="24"/>
          <w:szCs w:val="24"/>
          <w:lang w:bidi="ar-LY"/>
        </w:rPr>
        <w:t>"</w:t>
      </w:r>
    </w:p>
    <w:p w:rsidR="00C90972" w:rsidRPr="00B75008" w:rsidRDefault="00C90972" w:rsidP="00AA6A80">
      <w:pPr>
        <w:autoSpaceDE w:val="0"/>
        <w:autoSpaceDN w:val="0"/>
        <w:bidi w:val="0"/>
        <w:adjustRightInd w:val="0"/>
        <w:spacing w:after="0" w:line="480" w:lineRule="auto"/>
        <w:rPr>
          <w:rFonts w:asciiTheme="majorBidi" w:hAnsiTheme="majorBidi" w:cstheme="majorBidi"/>
          <w:color w:val="252525"/>
          <w:sz w:val="24"/>
          <w:szCs w:val="24"/>
          <w:lang w:bidi="ar-LY"/>
        </w:rPr>
      </w:pPr>
      <w:r w:rsidRPr="0087349F">
        <w:rPr>
          <w:rFonts w:asciiTheme="majorBidi" w:hAnsiTheme="majorBidi" w:cstheme="majorBidi"/>
          <w:color w:val="252525"/>
          <w:sz w:val="24"/>
          <w:szCs w:val="24"/>
        </w:rPr>
        <w:t xml:space="preserve">other translators translated wrongly into“ </w:t>
      </w:r>
      <w:r w:rsidRPr="0087349F">
        <w:rPr>
          <w:rFonts w:asciiTheme="majorBidi" w:hAnsiTheme="majorBidi" w:cstheme="majorBidi"/>
          <w:color w:val="252525"/>
          <w:sz w:val="24"/>
          <w:szCs w:val="24"/>
          <w:rtl/>
        </w:rPr>
        <w:t>تعو</w:t>
      </w:r>
      <w:r w:rsidR="00AA6A80">
        <w:rPr>
          <w:rFonts w:asciiTheme="majorBidi" w:hAnsiTheme="majorBidi" w:cstheme="majorBidi" w:hint="cs"/>
          <w:color w:val="252525"/>
          <w:sz w:val="24"/>
          <w:szCs w:val="24"/>
          <w:rtl/>
        </w:rPr>
        <w:t>د ل</w:t>
      </w:r>
      <w:r w:rsidRPr="0087349F">
        <w:rPr>
          <w:rFonts w:asciiTheme="majorBidi" w:hAnsiTheme="majorBidi" w:cstheme="majorBidi"/>
          <w:color w:val="252525"/>
          <w:sz w:val="24"/>
          <w:szCs w:val="24"/>
          <w:rtl/>
        </w:rPr>
        <w:t>ه</w:t>
      </w:r>
      <w:r w:rsidRPr="0087349F">
        <w:rPr>
          <w:rFonts w:asciiTheme="majorBidi" w:hAnsiTheme="majorBidi" w:cstheme="majorBidi"/>
          <w:color w:val="252525"/>
          <w:sz w:val="24"/>
          <w:szCs w:val="24"/>
        </w:rPr>
        <w:t xml:space="preserve"> “, and</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one of the translators omitted the term “subject“.</w:t>
      </w:r>
      <w:r w:rsidR="00DC3A81">
        <w:rPr>
          <w:rFonts w:asciiTheme="majorBidi" w:hAnsiTheme="majorBidi" w:cstheme="majorBidi"/>
          <w:color w:val="252525"/>
          <w:sz w:val="24"/>
          <w:szCs w:val="24"/>
        </w:rPr>
        <w:t xml:space="preserve"> </w:t>
      </w:r>
      <w:r w:rsidR="0087349F" w:rsidRPr="0087349F">
        <w:rPr>
          <w:rFonts w:asciiTheme="majorBidi" w:hAnsiTheme="majorBidi" w:cstheme="majorBidi"/>
          <w:color w:val="252525"/>
          <w:sz w:val="24"/>
          <w:szCs w:val="24"/>
        </w:rPr>
        <w:t>Some</w:t>
      </w:r>
      <w:r w:rsidR="00DC3A81">
        <w:rPr>
          <w:rFonts w:asciiTheme="majorBidi" w:hAnsiTheme="majorBidi" w:cstheme="majorBidi"/>
          <w:color w:val="252525"/>
          <w:sz w:val="24"/>
          <w:szCs w:val="24"/>
        </w:rPr>
        <w:t xml:space="preserve"> </w:t>
      </w:r>
      <w:r w:rsidR="0087349F" w:rsidRPr="0087349F">
        <w:rPr>
          <w:rFonts w:asciiTheme="majorBidi" w:hAnsiTheme="majorBidi" w:cstheme="majorBidi"/>
          <w:color w:val="252525"/>
          <w:sz w:val="24"/>
          <w:szCs w:val="24"/>
        </w:rPr>
        <w:t>translators</w:t>
      </w:r>
      <w:r w:rsidR="0087349F">
        <w:rPr>
          <w:rFonts w:asciiTheme="majorBidi" w:hAnsiTheme="majorBidi" w:cstheme="majorBidi"/>
          <w:color w:val="252525"/>
          <w:sz w:val="24"/>
          <w:szCs w:val="24"/>
        </w:rPr>
        <w:t xml:space="preserve"> translated</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 xml:space="preserve">inaccurate way </w:t>
      </w:r>
      <w:r w:rsidR="0087349F">
        <w:rPr>
          <w:rFonts w:asciiTheme="majorBidi" w:hAnsiTheme="majorBidi" w:cstheme="majorBidi"/>
          <w:color w:val="252525"/>
          <w:sz w:val="24"/>
          <w:szCs w:val="24"/>
          <w:lang w:bidi="ar-LY"/>
        </w:rPr>
        <w:t>"</w:t>
      </w:r>
      <w:r w:rsidR="0087349F">
        <w:rPr>
          <w:rFonts w:asciiTheme="majorBidi" w:hAnsiTheme="majorBidi" w:cstheme="majorBidi" w:hint="cs"/>
          <w:color w:val="252525"/>
          <w:sz w:val="24"/>
          <w:szCs w:val="24"/>
          <w:rtl/>
          <w:lang w:bidi="ar-LY"/>
        </w:rPr>
        <w:t>الأرض السابق ذكرها</w:t>
      </w:r>
      <w:r w:rsidR="0087349F">
        <w:rPr>
          <w:rFonts w:asciiTheme="majorBidi" w:hAnsiTheme="majorBidi" w:cstheme="majorBidi"/>
          <w:color w:val="252525"/>
          <w:sz w:val="24"/>
          <w:szCs w:val="24"/>
          <w:lang w:bidi="ar-LY"/>
        </w:rPr>
        <w:t>"</w:t>
      </w:r>
      <w:r w:rsidR="00B75008">
        <w:rPr>
          <w:rFonts w:asciiTheme="majorBidi" w:hAnsiTheme="majorBidi" w:cstheme="majorBidi"/>
          <w:color w:val="252525"/>
          <w:sz w:val="24"/>
          <w:szCs w:val="24"/>
          <w:lang w:bidi="ar-LY"/>
        </w:rPr>
        <w:t>, "</w:t>
      </w:r>
      <w:r w:rsidR="00B75008">
        <w:rPr>
          <w:rFonts w:asciiTheme="majorBidi" w:hAnsiTheme="majorBidi" w:cstheme="majorBidi" w:hint="cs"/>
          <w:color w:val="252525"/>
          <w:sz w:val="24"/>
          <w:szCs w:val="24"/>
          <w:rtl/>
          <w:lang w:bidi="ar-LY"/>
        </w:rPr>
        <w:t>الأرض المذكورة أعلاه</w:t>
      </w:r>
      <w:r w:rsidR="00B75008">
        <w:rPr>
          <w:rFonts w:asciiTheme="majorBidi" w:hAnsiTheme="majorBidi" w:cstheme="majorBidi"/>
          <w:color w:val="252525"/>
          <w:sz w:val="24"/>
          <w:szCs w:val="24"/>
          <w:lang w:bidi="ar-LY"/>
        </w:rPr>
        <w:t>", and "</w:t>
      </w:r>
      <w:r w:rsidR="00B75008">
        <w:rPr>
          <w:rFonts w:asciiTheme="majorBidi" w:hAnsiTheme="majorBidi" w:cstheme="majorBidi" w:hint="cs"/>
          <w:color w:val="252525"/>
          <w:sz w:val="24"/>
          <w:szCs w:val="24"/>
          <w:rtl/>
          <w:lang w:bidi="ar-LY"/>
        </w:rPr>
        <w:t>"الأرض المشار إليها</w:t>
      </w:r>
      <w:r w:rsidRPr="0087349F">
        <w:rPr>
          <w:rFonts w:asciiTheme="majorBidi" w:hAnsiTheme="majorBidi" w:cstheme="majorBidi"/>
          <w:color w:val="252525"/>
          <w:sz w:val="24"/>
          <w:szCs w:val="24"/>
        </w:rPr>
        <w:t>another</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translator translated by accurate way</w:t>
      </w:r>
      <w:r w:rsidR="00B75008">
        <w:rPr>
          <w:rFonts w:asciiTheme="majorBidi" w:hAnsiTheme="majorBidi" w:cstheme="majorBidi"/>
          <w:color w:val="252525"/>
          <w:sz w:val="24"/>
          <w:szCs w:val="24"/>
        </w:rPr>
        <w:t>"</w:t>
      </w:r>
      <w:r w:rsidR="00B75008">
        <w:rPr>
          <w:rFonts w:asciiTheme="majorBidi" w:hAnsiTheme="majorBidi" w:cstheme="majorBidi" w:hint="cs"/>
          <w:color w:val="252525"/>
          <w:sz w:val="24"/>
          <w:szCs w:val="24"/>
          <w:rtl/>
          <w:lang w:bidi="ar-LY"/>
        </w:rPr>
        <w:t>الأرض المذكورة آنفا</w:t>
      </w:r>
      <w:r w:rsidR="00B75008">
        <w:rPr>
          <w:rFonts w:asciiTheme="majorBidi" w:hAnsiTheme="majorBidi" w:cstheme="majorBidi"/>
          <w:color w:val="252525"/>
          <w:sz w:val="24"/>
          <w:szCs w:val="24"/>
        </w:rPr>
        <w:t>",</w:t>
      </w:r>
      <w:r w:rsidRPr="0087349F">
        <w:rPr>
          <w:rFonts w:asciiTheme="majorBidi" w:hAnsiTheme="majorBidi" w:cstheme="majorBidi"/>
          <w:color w:val="252525"/>
          <w:sz w:val="24"/>
          <w:szCs w:val="24"/>
        </w:rPr>
        <w:t>one of the translators translated incomplete</w:t>
      </w:r>
      <w:r w:rsidR="00DC3A81">
        <w:rPr>
          <w:rFonts w:asciiTheme="majorBidi" w:hAnsiTheme="majorBidi" w:cstheme="majorBidi"/>
          <w:color w:val="252525"/>
          <w:sz w:val="24"/>
          <w:szCs w:val="24"/>
        </w:rPr>
        <w:t xml:space="preserve"> </w:t>
      </w:r>
      <w:r w:rsidRPr="0087349F">
        <w:rPr>
          <w:rFonts w:asciiTheme="majorBidi" w:hAnsiTheme="majorBidi" w:cstheme="majorBidi"/>
          <w:color w:val="252525"/>
          <w:sz w:val="24"/>
          <w:szCs w:val="24"/>
        </w:rPr>
        <w:t>translation</w:t>
      </w:r>
      <w:r w:rsidR="00B75008">
        <w:rPr>
          <w:rFonts w:asciiTheme="majorBidi" w:hAnsiTheme="majorBidi" w:cstheme="majorBidi"/>
          <w:color w:val="252525"/>
          <w:sz w:val="24"/>
          <w:szCs w:val="24"/>
        </w:rPr>
        <w:t xml:space="preserve"> "</w:t>
      </w:r>
      <w:r w:rsidR="00B75008">
        <w:rPr>
          <w:rFonts w:asciiTheme="majorBidi" w:hAnsiTheme="majorBidi" w:cstheme="majorBidi" w:hint="cs"/>
          <w:color w:val="252525"/>
          <w:sz w:val="24"/>
          <w:szCs w:val="24"/>
          <w:rtl/>
          <w:lang w:bidi="ar-LY"/>
        </w:rPr>
        <w:t>الأرض المذكورة</w:t>
      </w:r>
      <w:r w:rsidR="00B75008">
        <w:rPr>
          <w:rFonts w:asciiTheme="majorBidi" w:hAnsiTheme="majorBidi" w:cstheme="majorBidi"/>
          <w:color w:val="252525"/>
          <w:sz w:val="24"/>
          <w:szCs w:val="24"/>
          <w:lang w:bidi="ar-LY"/>
        </w:rPr>
        <w:t>"</w:t>
      </w:r>
    </w:p>
    <w:p w:rsidR="003D5E75" w:rsidRDefault="003D5E75" w:rsidP="00360DF9">
      <w:pPr>
        <w:autoSpaceDE w:val="0"/>
        <w:autoSpaceDN w:val="0"/>
        <w:bidi w:val="0"/>
        <w:adjustRightInd w:val="0"/>
        <w:spacing w:after="0" w:line="240" w:lineRule="auto"/>
        <w:jc w:val="both"/>
        <w:rPr>
          <w:rFonts w:ascii="Times-Italic" w:hAnsi="Times-Italic"/>
          <w:b/>
          <w:bCs/>
          <w:sz w:val="27"/>
          <w:szCs w:val="27"/>
          <w:lang w:bidi="ar-LY"/>
        </w:rPr>
      </w:pPr>
    </w:p>
    <w:p w:rsidR="003D5E75" w:rsidRDefault="003D5E75" w:rsidP="003D5E75">
      <w:pPr>
        <w:autoSpaceDE w:val="0"/>
        <w:autoSpaceDN w:val="0"/>
        <w:bidi w:val="0"/>
        <w:adjustRightInd w:val="0"/>
        <w:spacing w:after="0" w:line="240" w:lineRule="auto"/>
        <w:jc w:val="both"/>
        <w:rPr>
          <w:rFonts w:ascii="Times-Italic" w:hAnsi="Times-Italic"/>
          <w:b/>
          <w:bCs/>
          <w:sz w:val="27"/>
          <w:szCs w:val="27"/>
          <w:lang w:bidi="ar-LY"/>
        </w:rPr>
      </w:pPr>
    </w:p>
    <w:p w:rsidR="003D5E75" w:rsidRDefault="003D5E75" w:rsidP="003D5E75">
      <w:pPr>
        <w:autoSpaceDE w:val="0"/>
        <w:autoSpaceDN w:val="0"/>
        <w:bidi w:val="0"/>
        <w:adjustRightInd w:val="0"/>
        <w:spacing w:after="0" w:line="240" w:lineRule="auto"/>
        <w:jc w:val="both"/>
        <w:rPr>
          <w:rFonts w:ascii="Times-Italic" w:hAnsi="Times-Italic"/>
          <w:b/>
          <w:bCs/>
          <w:sz w:val="27"/>
          <w:szCs w:val="27"/>
          <w:lang w:bidi="ar-LY"/>
        </w:rPr>
      </w:pPr>
    </w:p>
    <w:p w:rsidR="003D5E75" w:rsidRDefault="003D5E75" w:rsidP="003D5E75">
      <w:pPr>
        <w:autoSpaceDE w:val="0"/>
        <w:autoSpaceDN w:val="0"/>
        <w:bidi w:val="0"/>
        <w:adjustRightInd w:val="0"/>
        <w:spacing w:after="0" w:line="240" w:lineRule="auto"/>
        <w:jc w:val="both"/>
        <w:rPr>
          <w:rFonts w:ascii="Times-Italic" w:hAnsi="Times-Italic"/>
          <w:b/>
          <w:bCs/>
          <w:sz w:val="27"/>
          <w:szCs w:val="27"/>
          <w:lang w:bidi="ar-LY"/>
        </w:rPr>
      </w:pPr>
    </w:p>
    <w:p w:rsidR="003D5E75" w:rsidRDefault="003D5E75" w:rsidP="003D5E75">
      <w:pPr>
        <w:autoSpaceDE w:val="0"/>
        <w:autoSpaceDN w:val="0"/>
        <w:bidi w:val="0"/>
        <w:adjustRightInd w:val="0"/>
        <w:spacing w:after="0" w:line="240" w:lineRule="auto"/>
        <w:jc w:val="both"/>
        <w:rPr>
          <w:rFonts w:ascii="Times-Italic" w:hAnsi="Times-Italic"/>
          <w:b/>
          <w:bCs/>
          <w:sz w:val="27"/>
          <w:szCs w:val="27"/>
          <w:lang w:bidi="ar-LY"/>
        </w:rPr>
      </w:pPr>
    </w:p>
    <w:p w:rsidR="006D0ED2" w:rsidRDefault="005752C0" w:rsidP="003D5E75">
      <w:pPr>
        <w:autoSpaceDE w:val="0"/>
        <w:autoSpaceDN w:val="0"/>
        <w:bidi w:val="0"/>
        <w:adjustRightInd w:val="0"/>
        <w:spacing w:after="0" w:line="240" w:lineRule="auto"/>
        <w:jc w:val="both"/>
        <w:rPr>
          <w:rFonts w:ascii="Times-Italic" w:hAnsi="Times-Italic"/>
          <w:b/>
          <w:bCs/>
          <w:sz w:val="27"/>
          <w:szCs w:val="27"/>
          <w:lang w:bidi="ar-LY"/>
        </w:rPr>
      </w:pPr>
      <w:r w:rsidRPr="00863AD5">
        <w:rPr>
          <w:rFonts w:ascii="Times-Italic" w:hAnsi="Times-Italic"/>
          <w:b/>
          <w:bCs/>
          <w:sz w:val="27"/>
          <w:szCs w:val="27"/>
          <w:lang w:bidi="ar-LY"/>
        </w:rPr>
        <w:t xml:space="preserve">Item </w:t>
      </w:r>
      <w:r>
        <w:rPr>
          <w:rFonts w:ascii="Times-Italic" w:hAnsi="Times-Italic"/>
          <w:b/>
          <w:bCs/>
          <w:sz w:val="27"/>
          <w:szCs w:val="27"/>
          <w:lang w:bidi="ar-LY"/>
        </w:rPr>
        <w:t>3</w:t>
      </w:r>
    </w:p>
    <w:p w:rsidR="00D963B4" w:rsidRDefault="00D963B4" w:rsidP="00D963B4">
      <w:pPr>
        <w:autoSpaceDE w:val="0"/>
        <w:autoSpaceDN w:val="0"/>
        <w:bidi w:val="0"/>
        <w:adjustRightInd w:val="0"/>
        <w:spacing w:after="0" w:line="240" w:lineRule="auto"/>
        <w:jc w:val="both"/>
        <w:rPr>
          <w:rFonts w:ascii="Times-Italic" w:hAnsi="Times-Italic"/>
          <w:b/>
          <w:bCs/>
          <w:sz w:val="27"/>
          <w:szCs w:val="27"/>
          <w:lang w:bidi="ar-LY"/>
        </w:rPr>
      </w:pPr>
    </w:p>
    <w:p w:rsidR="006D0ED2" w:rsidRDefault="006D0ED2" w:rsidP="006D0ED2">
      <w:pPr>
        <w:bidi w:val="0"/>
        <w:spacing w:line="480" w:lineRule="auto"/>
        <w:jc w:val="both"/>
        <w:outlineLvl w:val="1"/>
        <w:rPr>
          <w:rFonts w:ascii="Times New Roman" w:eastAsia="Times New Roman" w:hAnsi="Times New Roman" w:cs="Times New Roman"/>
          <w:sz w:val="24"/>
          <w:szCs w:val="24"/>
          <w:lang w:val="en-GB"/>
        </w:rPr>
      </w:pPr>
      <w:bookmarkStart w:id="59" w:name="_Toc15554951"/>
      <w:r w:rsidRPr="006D0ED2">
        <w:rPr>
          <w:rFonts w:ascii="Times New Roman" w:eastAsia="Times New Roman" w:hAnsi="Times New Roman" w:cs="Times New Roman"/>
          <w:sz w:val="24"/>
          <w:szCs w:val="24"/>
          <w:lang w:val="en-GB"/>
        </w:rPr>
        <w:t xml:space="preserve">The data from the study indicated that </w:t>
      </w:r>
      <w:r w:rsidR="0031614E">
        <w:rPr>
          <w:rFonts w:ascii="Times New Roman" w:eastAsia="Times New Roman" w:hAnsi="Times New Roman" w:cs="Times New Roman"/>
          <w:sz w:val="24"/>
          <w:szCs w:val="24"/>
          <w:lang w:val="en-GB"/>
        </w:rPr>
        <w:t>some</w:t>
      </w:r>
      <w:r w:rsidRPr="006D0ED2">
        <w:rPr>
          <w:rFonts w:ascii="Times New Roman" w:eastAsia="Times New Roman" w:hAnsi="Times New Roman" w:cs="Times New Roman"/>
          <w:sz w:val="24"/>
          <w:szCs w:val="24"/>
          <w:lang w:val="en-GB"/>
        </w:rPr>
        <w:t xml:space="preserve"> translators made mistakes in translating the third item. Table 4.</w:t>
      </w:r>
      <w:r w:rsidRPr="00D963B4">
        <w:rPr>
          <w:rFonts w:ascii="Times New Roman" w:eastAsia="Times New Roman" w:hAnsi="Times New Roman" w:cs="Times New Roman"/>
          <w:bCs/>
          <w:sz w:val="24"/>
          <w:szCs w:val="24"/>
          <w:lang w:val="en-GB"/>
        </w:rPr>
        <w:t>3</w:t>
      </w:r>
      <w:r w:rsidRPr="006D0ED2">
        <w:rPr>
          <w:rFonts w:ascii="Times New Roman" w:eastAsia="Times New Roman" w:hAnsi="Times New Roman" w:cs="Times New Roman"/>
          <w:sz w:val="24"/>
          <w:szCs w:val="24"/>
          <w:lang w:val="en-GB"/>
        </w:rPr>
        <w:t>., presents the percentage of the correct, accepted and wrong translations made by that Libyan translators.</w:t>
      </w:r>
      <w:bookmarkEnd w:id="59"/>
    </w:p>
    <w:tbl>
      <w:tblPr>
        <w:tblStyle w:val="TableGrid"/>
        <w:tblW w:w="8613" w:type="dxa"/>
        <w:tblLook w:val="0000" w:firstRow="0" w:lastRow="0" w:firstColumn="0" w:lastColumn="0" w:noHBand="0" w:noVBand="0"/>
      </w:tblPr>
      <w:tblGrid>
        <w:gridCol w:w="1560"/>
        <w:gridCol w:w="2410"/>
        <w:gridCol w:w="2740"/>
        <w:gridCol w:w="1903"/>
      </w:tblGrid>
      <w:tr w:rsidR="00DC3A81" w:rsidRPr="00D963B4" w:rsidTr="008F17FC">
        <w:trPr>
          <w:trHeight w:val="420"/>
        </w:trPr>
        <w:tc>
          <w:tcPr>
            <w:tcW w:w="8613" w:type="dxa"/>
            <w:gridSpan w:val="4"/>
          </w:tcPr>
          <w:p w:rsidR="00D963B4" w:rsidRPr="00D963B4" w:rsidRDefault="00DC3A81" w:rsidP="0036208A">
            <w:pPr>
              <w:bidi w:val="0"/>
              <w:spacing w:line="480" w:lineRule="auto"/>
              <w:rPr>
                <w:rFonts w:ascii="Times New Roman" w:eastAsia="Calibri" w:hAnsi="Times New Roman" w:cs="Times New Roman"/>
                <w:b/>
                <w:bCs/>
                <w:sz w:val="20"/>
                <w:szCs w:val="20"/>
              </w:rPr>
            </w:pPr>
            <w:r w:rsidRPr="0036208A">
              <w:rPr>
                <w:rFonts w:ascii="Times New Roman" w:eastAsia="Calibri" w:hAnsi="Times New Roman" w:cs="Times New Roman"/>
                <w:b/>
                <w:bCs/>
                <w:sz w:val="24"/>
                <w:szCs w:val="24"/>
              </w:rPr>
              <w:t>Table 4.</w:t>
            </w:r>
            <w:r w:rsidR="0036208A" w:rsidRPr="0036208A">
              <w:rPr>
                <w:rFonts w:ascii="Times New Roman" w:eastAsia="Calibri" w:hAnsi="Times New Roman" w:cs="Times New Roman"/>
                <w:b/>
                <w:bCs/>
                <w:sz w:val="24"/>
                <w:szCs w:val="24"/>
              </w:rPr>
              <w:t>6</w:t>
            </w:r>
            <w:r w:rsidRPr="0036208A">
              <w:rPr>
                <w:rFonts w:ascii="Times New Roman" w:eastAsia="Calibri" w:hAnsi="Times New Roman" w:cs="Times New Roman"/>
                <w:b/>
                <w:bCs/>
                <w:sz w:val="24"/>
                <w:szCs w:val="24"/>
              </w:rPr>
              <w:t xml:space="preserve"> shows the overall evaluation the second item of the translations </w:t>
            </w:r>
          </w:p>
        </w:tc>
      </w:tr>
      <w:tr w:rsidR="00DC3A81" w:rsidRPr="00D963B4" w:rsidTr="008F17FC">
        <w:tblPrEx>
          <w:tblLook w:val="04A0" w:firstRow="1" w:lastRow="0" w:firstColumn="1" w:lastColumn="0" w:noHBand="0" w:noVBand="1"/>
        </w:tblPrEx>
        <w:tc>
          <w:tcPr>
            <w:tcW w:w="1560" w:type="dxa"/>
          </w:tcPr>
          <w:p w:rsidR="00DC3A81" w:rsidRPr="00D963B4" w:rsidRDefault="00DC3A81" w:rsidP="008F17FC">
            <w:pPr>
              <w:bidi w:val="0"/>
              <w:spacing w:after="200" w:line="480" w:lineRule="auto"/>
              <w:jc w:val="center"/>
              <w:rPr>
                <w:rFonts w:ascii="Times New Roman" w:eastAsia="Calibri" w:hAnsi="Times New Roman" w:cs="Times New Roman"/>
                <w:sz w:val="20"/>
                <w:szCs w:val="20"/>
              </w:rPr>
            </w:pPr>
            <w:r w:rsidRPr="00D963B4">
              <w:rPr>
                <w:rFonts w:ascii="Times New Roman" w:eastAsia="Calibri" w:hAnsi="Times New Roman" w:cs="Times New Roman"/>
                <w:sz w:val="20"/>
                <w:szCs w:val="20"/>
              </w:rPr>
              <w:t>Translators no</w:t>
            </w:r>
          </w:p>
        </w:tc>
        <w:tc>
          <w:tcPr>
            <w:tcW w:w="2410" w:type="dxa"/>
          </w:tcPr>
          <w:p w:rsidR="00DC3A81" w:rsidRPr="00D963B4" w:rsidRDefault="00DC3A81" w:rsidP="008F17FC">
            <w:pPr>
              <w:bidi w:val="0"/>
              <w:spacing w:after="200" w:line="480" w:lineRule="auto"/>
              <w:jc w:val="center"/>
              <w:rPr>
                <w:rFonts w:ascii="Times New Roman" w:eastAsia="Calibri" w:hAnsi="Times New Roman" w:cs="Times New Roman"/>
                <w:sz w:val="20"/>
                <w:szCs w:val="20"/>
              </w:rPr>
            </w:pPr>
            <w:r w:rsidRPr="00D963B4">
              <w:rPr>
                <w:rFonts w:ascii="Times New Roman" w:eastAsia="Calibri" w:hAnsi="Times New Roman" w:cs="Times New Roman"/>
                <w:sz w:val="20"/>
                <w:szCs w:val="20"/>
              </w:rPr>
              <w:t>Percentage of Correct translation</w:t>
            </w:r>
          </w:p>
        </w:tc>
        <w:tc>
          <w:tcPr>
            <w:tcW w:w="2740" w:type="dxa"/>
          </w:tcPr>
          <w:p w:rsidR="00DC3A81" w:rsidRPr="00D963B4" w:rsidRDefault="00DC3A81" w:rsidP="008F17FC">
            <w:pPr>
              <w:bidi w:val="0"/>
              <w:spacing w:after="200" w:line="480" w:lineRule="auto"/>
              <w:jc w:val="center"/>
              <w:rPr>
                <w:rFonts w:ascii="Times New Roman" w:eastAsia="Calibri" w:hAnsi="Times New Roman" w:cs="Times New Roman"/>
                <w:sz w:val="20"/>
                <w:szCs w:val="20"/>
              </w:rPr>
            </w:pPr>
            <w:r w:rsidRPr="00D963B4">
              <w:rPr>
                <w:rFonts w:ascii="Times New Roman" w:eastAsia="Calibri" w:hAnsi="Times New Roman" w:cs="Times New Roman"/>
                <w:sz w:val="20"/>
                <w:szCs w:val="20"/>
              </w:rPr>
              <w:t>Percentage of accepted  translation</w:t>
            </w:r>
          </w:p>
        </w:tc>
        <w:tc>
          <w:tcPr>
            <w:tcW w:w="1903" w:type="dxa"/>
          </w:tcPr>
          <w:p w:rsidR="00DC3A81" w:rsidRPr="00D963B4" w:rsidRDefault="00DC3A81" w:rsidP="008F17FC">
            <w:pPr>
              <w:bidi w:val="0"/>
              <w:spacing w:after="200" w:line="480" w:lineRule="auto"/>
              <w:jc w:val="center"/>
              <w:rPr>
                <w:rFonts w:ascii="Times New Roman" w:eastAsia="Calibri" w:hAnsi="Times New Roman" w:cs="Times New Roman"/>
                <w:sz w:val="20"/>
                <w:szCs w:val="20"/>
              </w:rPr>
            </w:pPr>
            <w:r w:rsidRPr="00D963B4">
              <w:rPr>
                <w:rFonts w:ascii="Times New Roman" w:eastAsia="Calibri" w:hAnsi="Times New Roman" w:cs="Times New Roman"/>
                <w:sz w:val="20"/>
                <w:szCs w:val="20"/>
              </w:rPr>
              <w:t>Percentage of wrong  translation</w:t>
            </w:r>
          </w:p>
        </w:tc>
      </w:tr>
      <w:tr w:rsidR="00DC3A81" w:rsidRPr="00D963B4" w:rsidTr="008F17FC">
        <w:tblPrEx>
          <w:tblLook w:val="04A0" w:firstRow="1" w:lastRow="0" w:firstColumn="1" w:lastColumn="0" w:noHBand="0" w:noVBand="1"/>
        </w:tblPrEx>
        <w:tc>
          <w:tcPr>
            <w:tcW w:w="1560" w:type="dxa"/>
          </w:tcPr>
          <w:p w:rsidR="00DC3A81" w:rsidRPr="00D963B4" w:rsidRDefault="00DC3A81" w:rsidP="008F17FC">
            <w:pPr>
              <w:bidi w:val="0"/>
              <w:spacing w:after="200" w:line="480" w:lineRule="auto"/>
              <w:rPr>
                <w:rFonts w:ascii="Times New Roman" w:eastAsia="Calibri" w:hAnsi="Times New Roman" w:cs="Times New Roman"/>
                <w:sz w:val="24"/>
                <w:szCs w:val="24"/>
              </w:rPr>
            </w:pPr>
            <w:r w:rsidRPr="00D963B4">
              <w:rPr>
                <w:rFonts w:ascii="Times New Roman" w:eastAsia="Calibri" w:hAnsi="Times New Roman" w:cs="Times New Roman"/>
                <w:sz w:val="24"/>
                <w:szCs w:val="24"/>
              </w:rPr>
              <w:t>6</w:t>
            </w:r>
          </w:p>
        </w:tc>
        <w:tc>
          <w:tcPr>
            <w:tcW w:w="2410" w:type="dxa"/>
          </w:tcPr>
          <w:p w:rsidR="00DC3A81" w:rsidRPr="00D963B4" w:rsidRDefault="00B8272E" w:rsidP="008F17FC">
            <w:pPr>
              <w:bidi w:val="0"/>
              <w:spacing w:after="200" w:line="480" w:lineRule="auto"/>
              <w:rPr>
                <w:rFonts w:ascii="Times New Roman" w:eastAsia="Calibri" w:hAnsi="Times New Roman" w:cs="Times New Roman"/>
                <w:sz w:val="24"/>
                <w:szCs w:val="24"/>
              </w:rPr>
            </w:pPr>
            <w:r w:rsidRPr="00D963B4">
              <w:rPr>
                <w:rFonts w:ascii="Times New Roman" w:eastAsia="Calibri" w:hAnsi="Times New Roman" w:cs="Times New Roman"/>
                <w:sz w:val="24"/>
                <w:szCs w:val="24"/>
              </w:rPr>
              <w:t>33.3</w:t>
            </w:r>
            <w:r w:rsidR="00DC3A81" w:rsidRPr="00D963B4">
              <w:rPr>
                <w:rFonts w:ascii="Times New Roman" w:eastAsia="Calibri" w:hAnsi="Times New Roman" w:cs="Times New Roman"/>
                <w:sz w:val="24"/>
                <w:szCs w:val="24"/>
              </w:rPr>
              <w:t>%</w:t>
            </w:r>
          </w:p>
        </w:tc>
        <w:tc>
          <w:tcPr>
            <w:tcW w:w="2740" w:type="dxa"/>
          </w:tcPr>
          <w:p w:rsidR="00DC3A81" w:rsidRPr="00D963B4" w:rsidRDefault="00532DB7" w:rsidP="008F17FC">
            <w:pPr>
              <w:bidi w:val="0"/>
              <w:spacing w:after="200" w:line="480" w:lineRule="auto"/>
              <w:jc w:val="center"/>
              <w:rPr>
                <w:rFonts w:ascii="Times New Roman" w:eastAsia="Calibri" w:hAnsi="Times New Roman" w:cs="Times New Roman"/>
                <w:sz w:val="24"/>
                <w:szCs w:val="24"/>
              </w:rPr>
            </w:pPr>
            <w:r w:rsidRPr="00D963B4">
              <w:rPr>
                <w:rFonts w:ascii="Times New Roman" w:eastAsia="Calibri" w:hAnsi="Times New Roman" w:cs="Times New Roman"/>
                <w:sz w:val="24"/>
                <w:szCs w:val="24"/>
              </w:rPr>
              <w:t>33.3</w:t>
            </w:r>
            <w:r w:rsidR="00DC3A81" w:rsidRPr="00D963B4">
              <w:rPr>
                <w:rFonts w:ascii="Times New Roman" w:eastAsia="Calibri" w:hAnsi="Times New Roman" w:cs="Times New Roman"/>
                <w:sz w:val="24"/>
                <w:szCs w:val="24"/>
              </w:rPr>
              <w:t>%</w:t>
            </w:r>
          </w:p>
        </w:tc>
        <w:tc>
          <w:tcPr>
            <w:tcW w:w="1903" w:type="dxa"/>
          </w:tcPr>
          <w:p w:rsidR="00DC3A81" w:rsidRPr="00D963B4" w:rsidRDefault="00532DB7" w:rsidP="008F17FC">
            <w:pPr>
              <w:bidi w:val="0"/>
              <w:spacing w:after="200" w:line="480" w:lineRule="auto"/>
              <w:rPr>
                <w:rFonts w:ascii="Times New Roman" w:eastAsia="Calibri" w:hAnsi="Times New Roman" w:cs="Times New Roman"/>
                <w:sz w:val="24"/>
                <w:szCs w:val="24"/>
              </w:rPr>
            </w:pPr>
            <w:r w:rsidRPr="00D963B4">
              <w:rPr>
                <w:rFonts w:ascii="Times New Roman" w:eastAsia="Calibri" w:hAnsi="Times New Roman" w:cs="Times New Roman"/>
                <w:sz w:val="24"/>
                <w:szCs w:val="24"/>
              </w:rPr>
              <w:t>16.6</w:t>
            </w:r>
            <w:r w:rsidR="00DC3A81" w:rsidRPr="00D963B4">
              <w:rPr>
                <w:rFonts w:ascii="Times New Roman" w:eastAsia="Calibri" w:hAnsi="Times New Roman" w:cs="Times New Roman"/>
                <w:sz w:val="24"/>
                <w:szCs w:val="24"/>
              </w:rPr>
              <w:t>%</w:t>
            </w:r>
          </w:p>
        </w:tc>
      </w:tr>
    </w:tbl>
    <w:p w:rsidR="00DC3A81" w:rsidRPr="00D963B4" w:rsidRDefault="00DC3A81" w:rsidP="00DC3A81">
      <w:pPr>
        <w:bidi w:val="0"/>
        <w:spacing w:line="480" w:lineRule="auto"/>
        <w:jc w:val="both"/>
        <w:outlineLvl w:val="1"/>
        <w:rPr>
          <w:rFonts w:ascii="Times New Roman" w:eastAsia="Times New Roman" w:hAnsi="Times New Roman" w:cs="Times New Roman"/>
          <w:sz w:val="24"/>
          <w:szCs w:val="24"/>
          <w:lang w:val="en-GB"/>
        </w:rPr>
      </w:pPr>
    </w:p>
    <w:p w:rsidR="00B8272E" w:rsidRDefault="00B8272E" w:rsidP="00D963B4">
      <w:pPr>
        <w:autoSpaceDE w:val="0"/>
        <w:autoSpaceDN w:val="0"/>
        <w:bidi w:val="0"/>
        <w:adjustRightInd w:val="0"/>
        <w:spacing w:after="0" w:line="480" w:lineRule="auto"/>
        <w:jc w:val="both"/>
        <w:rPr>
          <w:rFonts w:ascii="Times-Italic" w:hAnsi="Times-Italic" w:cs="Times-Italic"/>
          <w:i/>
          <w:iCs/>
          <w:sz w:val="27"/>
          <w:szCs w:val="27"/>
        </w:rPr>
      </w:pPr>
      <w:r w:rsidRPr="00D963B4">
        <w:rPr>
          <w:rFonts w:ascii="Times-Italic" w:hAnsi="Times-Italic" w:cs="Times-Italic"/>
          <w:sz w:val="24"/>
          <w:szCs w:val="24"/>
        </w:rPr>
        <w:t>The data gained from the evaluation of the first item of the translation test  shows that 33.3% of the samples translated the first item accurately,16.6% translated it wrongly, and 33.3%presents an accepted translation. Bellow the first as in the source language accompanied with the typical translation</w:t>
      </w:r>
      <w:r w:rsidR="00D963B4" w:rsidRPr="00D963B4">
        <w:rPr>
          <w:rFonts w:ascii="Times-Italic" w:hAnsi="Times-Italic" w:cs="Times-Italic"/>
          <w:sz w:val="24"/>
          <w:szCs w:val="24"/>
        </w:rPr>
        <w:t xml:space="preserve"> </w:t>
      </w:r>
      <w:r w:rsidRPr="00D963B4">
        <w:rPr>
          <w:rFonts w:ascii="Times-Italic" w:hAnsi="Times-Italic" w:cs="Times-Italic"/>
          <w:sz w:val="24"/>
          <w:szCs w:val="24"/>
        </w:rPr>
        <w:t>to the targeted langue followed by the discussion of the translations. For the sake of objectivism and to avoid subjectivity, we adopt the translation offered by Allaaldeen</w:t>
      </w:r>
      <w:r>
        <w:rPr>
          <w:rFonts w:ascii="Times-Italic" w:hAnsi="Times-Italic" w:cs="Times-Italic"/>
          <w:i/>
          <w:iCs/>
          <w:sz w:val="27"/>
          <w:szCs w:val="27"/>
        </w:rPr>
        <w:t>.</w:t>
      </w:r>
    </w:p>
    <w:p w:rsidR="00B8272E" w:rsidRDefault="00B8272E" w:rsidP="00B8272E">
      <w:pPr>
        <w:autoSpaceDE w:val="0"/>
        <w:autoSpaceDN w:val="0"/>
        <w:bidi w:val="0"/>
        <w:adjustRightInd w:val="0"/>
        <w:spacing w:after="0" w:line="240" w:lineRule="auto"/>
        <w:jc w:val="both"/>
        <w:rPr>
          <w:rFonts w:ascii="Times-Italic" w:hAnsi="Times-Italic" w:cs="Times-Italic"/>
          <w:i/>
          <w:iCs/>
          <w:sz w:val="27"/>
          <w:szCs w:val="27"/>
        </w:rPr>
      </w:pPr>
    </w:p>
    <w:p w:rsidR="003D5E75" w:rsidRPr="00B8272E" w:rsidRDefault="003D5E75" w:rsidP="003D5E75">
      <w:pPr>
        <w:bidi w:val="0"/>
        <w:spacing w:line="480" w:lineRule="auto"/>
        <w:jc w:val="both"/>
        <w:outlineLvl w:val="1"/>
        <w:rPr>
          <w:rFonts w:asciiTheme="majorBidi" w:eastAsia="Times New Roman" w:hAnsiTheme="majorBidi" w:cstheme="majorBidi"/>
          <w:sz w:val="24"/>
          <w:szCs w:val="24"/>
        </w:rPr>
      </w:pPr>
    </w:p>
    <w:p w:rsidR="00B8272E" w:rsidRDefault="00B8272E" w:rsidP="00B8272E">
      <w:pPr>
        <w:autoSpaceDE w:val="0"/>
        <w:autoSpaceDN w:val="0"/>
        <w:bidi w:val="0"/>
        <w:adjustRightInd w:val="0"/>
        <w:spacing w:after="0" w:line="240" w:lineRule="auto"/>
        <w:jc w:val="both"/>
        <w:rPr>
          <w:rFonts w:ascii="Times-Italic" w:hAnsi="Times-Italic" w:cs="Times-Italic"/>
          <w:i/>
          <w:iCs/>
          <w:sz w:val="27"/>
          <w:szCs w:val="27"/>
        </w:rPr>
      </w:pPr>
    </w:p>
    <w:p w:rsidR="00B8272E" w:rsidRPr="0036208A" w:rsidRDefault="00B8272E" w:rsidP="00B8272E">
      <w:pPr>
        <w:autoSpaceDE w:val="0"/>
        <w:autoSpaceDN w:val="0"/>
        <w:bidi w:val="0"/>
        <w:adjustRightInd w:val="0"/>
        <w:spacing w:after="0" w:line="240" w:lineRule="auto"/>
        <w:jc w:val="both"/>
        <w:rPr>
          <w:rFonts w:ascii="Times-Italic" w:hAnsi="Times-Italic" w:cs="Times-Italic"/>
          <w:b/>
          <w:bCs/>
          <w:sz w:val="24"/>
          <w:szCs w:val="24"/>
        </w:rPr>
      </w:pPr>
    </w:p>
    <w:tbl>
      <w:tblPr>
        <w:tblStyle w:val="TableGrid"/>
        <w:tblW w:w="0" w:type="auto"/>
        <w:tblLook w:val="0000" w:firstRow="0" w:lastRow="0" w:firstColumn="0" w:lastColumn="0" w:noHBand="0" w:noVBand="0"/>
      </w:tblPr>
      <w:tblGrid>
        <w:gridCol w:w="4261"/>
        <w:gridCol w:w="4262"/>
      </w:tblGrid>
      <w:tr w:rsidR="00B8272E" w:rsidRPr="0036208A" w:rsidTr="008F17FC">
        <w:trPr>
          <w:trHeight w:val="285"/>
        </w:trPr>
        <w:tc>
          <w:tcPr>
            <w:tcW w:w="8523" w:type="dxa"/>
            <w:gridSpan w:val="2"/>
          </w:tcPr>
          <w:p w:rsidR="00B8272E" w:rsidRPr="0036208A" w:rsidRDefault="00B8272E" w:rsidP="0036208A">
            <w:pPr>
              <w:autoSpaceDE w:val="0"/>
              <w:autoSpaceDN w:val="0"/>
              <w:bidi w:val="0"/>
              <w:adjustRightInd w:val="0"/>
              <w:jc w:val="both"/>
              <w:rPr>
                <w:rFonts w:ascii="Times-Italic" w:hAnsi="Times-Italic" w:cs="Times-Italic"/>
                <w:b/>
                <w:bCs/>
                <w:sz w:val="24"/>
                <w:szCs w:val="24"/>
              </w:rPr>
            </w:pPr>
            <w:r w:rsidRPr="0036208A">
              <w:rPr>
                <w:rFonts w:ascii="Times-Italic" w:hAnsi="Times-Italic" w:cs="Times-Italic"/>
                <w:b/>
                <w:bCs/>
                <w:sz w:val="24"/>
                <w:szCs w:val="24"/>
              </w:rPr>
              <w:t>Table 4.</w:t>
            </w:r>
            <w:r w:rsidR="0036208A" w:rsidRPr="0036208A">
              <w:rPr>
                <w:rFonts w:ascii="Times-Italic" w:hAnsi="Times-Italic" w:cs="Times-Italic"/>
                <w:b/>
                <w:bCs/>
                <w:sz w:val="24"/>
                <w:szCs w:val="24"/>
              </w:rPr>
              <w:t>7</w:t>
            </w:r>
            <w:r w:rsidRPr="0036208A">
              <w:rPr>
                <w:rFonts w:ascii="Times-Italic" w:hAnsi="Times-Italic" w:cs="Times-Italic"/>
                <w:b/>
                <w:bCs/>
                <w:sz w:val="24"/>
                <w:szCs w:val="24"/>
              </w:rPr>
              <w:t>. The first item and its translation</w:t>
            </w:r>
          </w:p>
        </w:tc>
      </w:tr>
      <w:tr w:rsidR="00B8272E" w:rsidTr="008F17FC">
        <w:tblPrEx>
          <w:tblLook w:val="04A0" w:firstRow="1" w:lastRow="0" w:firstColumn="1" w:lastColumn="0" w:noHBand="0" w:noVBand="1"/>
        </w:tblPrEx>
        <w:tc>
          <w:tcPr>
            <w:tcW w:w="4261" w:type="dxa"/>
          </w:tcPr>
          <w:p w:rsidR="00B8272E" w:rsidRDefault="00B8272E" w:rsidP="008F17FC">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 xml:space="preserve">The item </w:t>
            </w:r>
          </w:p>
          <w:p w:rsidR="00B8272E" w:rsidRDefault="00B8272E" w:rsidP="008F17FC">
            <w:pPr>
              <w:autoSpaceDE w:val="0"/>
              <w:autoSpaceDN w:val="0"/>
              <w:bidi w:val="0"/>
              <w:adjustRightInd w:val="0"/>
              <w:jc w:val="both"/>
              <w:rPr>
                <w:rFonts w:ascii="Times-Italic" w:hAnsi="Times-Italic" w:cs="Times-Italic"/>
                <w:i/>
                <w:iCs/>
                <w:sz w:val="27"/>
                <w:szCs w:val="27"/>
              </w:rPr>
            </w:pPr>
          </w:p>
        </w:tc>
        <w:tc>
          <w:tcPr>
            <w:tcW w:w="4262" w:type="dxa"/>
          </w:tcPr>
          <w:p w:rsidR="00B8272E" w:rsidRDefault="00B8272E" w:rsidP="008F17FC">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Typical translation of the first item</w:t>
            </w:r>
          </w:p>
        </w:tc>
      </w:tr>
      <w:tr w:rsidR="00B8272E" w:rsidTr="008F17FC">
        <w:tblPrEx>
          <w:tblLook w:val="04A0" w:firstRow="1" w:lastRow="0" w:firstColumn="1" w:lastColumn="0" w:noHBand="0" w:noVBand="1"/>
        </w:tblPrEx>
        <w:tc>
          <w:tcPr>
            <w:tcW w:w="4261" w:type="dxa"/>
          </w:tcPr>
          <w:p w:rsidR="00B8272E" w:rsidRDefault="00B8272E" w:rsidP="00B8272E">
            <w:pPr>
              <w:autoSpaceDE w:val="0"/>
              <w:autoSpaceDN w:val="0"/>
              <w:bidi w:val="0"/>
              <w:adjustRightInd w:val="0"/>
              <w:rPr>
                <w:rFonts w:ascii="Times-Bold" w:hAnsi="Times-Bold" w:cs="Times-Bold"/>
                <w:b/>
                <w:bCs/>
                <w:sz w:val="27"/>
                <w:szCs w:val="27"/>
              </w:rPr>
            </w:pPr>
            <w:r>
              <w:rPr>
                <w:rFonts w:ascii="Times-Italic" w:hAnsi="Times-Italic" w:cs="Times-Italic"/>
                <w:i/>
                <w:iCs/>
                <w:sz w:val="27"/>
                <w:szCs w:val="27"/>
              </w:rPr>
              <w:t xml:space="preserve">The Second Party shall examine the aforementioned plot, check its </w:t>
            </w:r>
          </w:p>
          <w:p w:rsidR="00B8272E" w:rsidRDefault="00B8272E" w:rsidP="00B8272E">
            <w:pPr>
              <w:autoSpaceDE w:val="0"/>
              <w:autoSpaceDN w:val="0"/>
              <w:bidi w:val="0"/>
              <w:adjustRightInd w:val="0"/>
              <w:rPr>
                <w:rFonts w:ascii="Times-Italic" w:hAnsi="Times-Italic" w:cs="Times-Italic"/>
                <w:i/>
                <w:iCs/>
                <w:sz w:val="27"/>
                <w:szCs w:val="27"/>
              </w:rPr>
            </w:pPr>
            <w:r>
              <w:rPr>
                <w:rFonts w:ascii="Times-Italic" w:hAnsi="Times-Italic" w:cs="Times-Italic"/>
                <w:i/>
                <w:iCs/>
                <w:sz w:val="27"/>
                <w:szCs w:val="27"/>
              </w:rPr>
              <w:t>borders and landmarks and shall be deemed to have completely and legally satisfied himself as the condition thereof.</w:t>
            </w:r>
          </w:p>
          <w:p w:rsidR="00B8272E" w:rsidRDefault="00B8272E" w:rsidP="00B8272E">
            <w:pPr>
              <w:autoSpaceDE w:val="0"/>
              <w:autoSpaceDN w:val="0"/>
              <w:bidi w:val="0"/>
              <w:adjustRightInd w:val="0"/>
              <w:jc w:val="both"/>
              <w:rPr>
                <w:rFonts w:ascii="Times-Italic" w:hAnsi="Times-Italic" w:cs="Times-Italic"/>
                <w:i/>
                <w:iCs/>
                <w:sz w:val="27"/>
                <w:szCs w:val="27"/>
              </w:rPr>
            </w:pPr>
          </w:p>
        </w:tc>
        <w:tc>
          <w:tcPr>
            <w:tcW w:w="4262" w:type="dxa"/>
          </w:tcPr>
          <w:p w:rsidR="00B8272E" w:rsidRDefault="00B8272E" w:rsidP="008F17FC">
            <w:pPr>
              <w:autoSpaceDE w:val="0"/>
              <w:autoSpaceDN w:val="0"/>
              <w:adjustRightInd w:val="0"/>
              <w:jc w:val="both"/>
              <w:rPr>
                <w:rFonts w:ascii="Times-Bold" w:hAnsi="Times-Bold"/>
                <w:sz w:val="27"/>
                <w:szCs w:val="27"/>
                <w:rtl/>
                <w:lang w:bidi="ar-LY"/>
              </w:rPr>
            </w:pPr>
          </w:p>
          <w:p w:rsidR="008F17FC" w:rsidRDefault="00B8272E">
            <w:pPr>
              <w:rPr>
                <w:rFonts w:ascii="Times-Italic" w:hAnsi="Times-Italic"/>
                <w:i/>
                <w:iCs/>
                <w:sz w:val="27"/>
                <w:szCs w:val="27"/>
                <w:rtl/>
                <w:lang w:bidi="ar-LY"/>
              </w:rPr>
            </w:pPr>
            <w:r>
              <w:rPr>
                <w:rFonts w:ascii="Times-Italic" w:hAnsi="Times-Italic" w:hint="cs"/>
                <w:sz w:val="27"/>
                <w:szCs w:val="27"/>
                <w:rtl/>
                <w:lang w:bidi="ar-LY"/>
              </w:rPr>
              <w:t>"يقوم الطرف الثاني بفحص قطعة الأرض المذكورة أعلاه و التأكد من حدودها و معالمها معاينة قانونية تامة لا مجال تامة فيها"</w:t>
            </w:r>
          </w:p>
        </w:tc>
      </w:tr>
    </w:tbl>
    <w:p w:rsidR="008F17FC" w:rsidRDefault="008F17FC">
      <w:pPr>
        <w:bidi w:val="0"/>
        <w:spacing w:line="480" w:lineRule="auto"/>
        <w:rPr>
          <w:rFonts w:ascii="Times-Italic" w:hAnsi="Times-Italic"/>
          <w:sz w:val="27"/>
          <w:szCs w:val="27"/>
          <w:rtl/>
          <w:lang w:bidi="ar-LY"/>
        </w:rPr>
      </w:pPr>
    </w:p>
    <w:p w:rsidR="00E166D3" w:rsidRPr="00E166D3" w:rsidRDefault="00E166D3" w:rsidP="006407F1">
      <w:pPr>
        <w:autoSpaceDE w:val="0"/>
        <w:autoSpaceDN w:val="0"/>
        <w:bidi w:val="0"/>
        <w:adjustRightInd w:val="0"/>
        <w:spacing w:after="0" w:line="480" w:lineRule="auto"/>
        <w:rPr>
          <w:rFonts w:asciiTheme="majorBidi" w:hAnsiTheme="majorBidi" w:cstheme="majorBidi"/>
          <w:color w:val="252525"/>
          <w:sz w:val="24"/>
          <w:szCs w:val="24"/>
        </w:rPr>
      </w:pPr>
      <w:r w:rsidRPr="00E166D3">
        <w:rPr>
          <w:rFonts w:asciiTheme="majorBidi" w:hAnsiTheme="majorBidi" w:cstheme="majorBidi"/>
          <w:color w:val="252525"/>
          <w:sz w:val="24"/>
          <w:szCs w:val="24"/>
        </w:rPr>
        <w:t xml:space="preserve">The verb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check</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in this clause is a key element, and its</w:t>
      </w:r>
      <w:r w:rsidR="00DC3A81">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Arabic equivalent is the verb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عاين</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The translations</w:t>
      </w:r>
      <w:r w:rsidR="00DC3A81">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given by some of translators</w:t>
      </w:r>
      <w:r w:rsidR="00DC3A81">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was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فحص</w:t>
      </w:r>
      <w:r w:rsidR="006407F1">
        <w:rPr>
          <w:rFonts w:asciiTheme="majorBidi" w:hAnsiTheme="majorBidi" w:cstheme="majorBidi"/>
          <w:color w:val="252525"/>
          <w:sz w:val="24"/>
          <w:szCs w:val="24"/>
        </w:rPr>
        <w:t xml:space="preserve">", which is the </w:t>
      </w:r>
      <w:r w:rsidRPr="00E166D3">
        <w:rPr>
          <w:rFonts w:asciiTheme="majorBidi" w:hAnsiTheme="majorBidi" w:cstheme="majorBidi"/>
          <w:color w:val="252525"/>
          <w:sz w:val="24"/>
          <w:szCs w:val="24"/>
        </w:rPr>
        <w:t>literal, direct meaning of</w:t>
      </w:r>
      <w:r w:rsidR="006407F1">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check</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This is not to say that this choice can be</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discounted, and it could be used as one of the</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equivalents. Yet the common translation that is now</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generally accepted and gained currency in the Arabic</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legal writing is the verb </w:t>
      </w:r>
      <w:r w:rsidR="006407F1">
        <w:rPr>
          <w:rFonts w:asciiTheme="majorBidi" w:hAnsiTheme="majorBidi" w:cstheme="majorBidi" w:hint="cs"/>
          <w:color w:val="252525"/>
          <w:sz w:val="24"/>
          <w:szCs w:val="24"/>
          <w:rtl/>
        </w:rPr>
        <w:t>"</w:t>
      </w:r>
      <w:r w:rsidRPr="00E166D3">
        <w:rPr>
          <w:rFonts w:asciiTheme="majorBidi" w:hAnsiTheme="majorBidi" w:cstheme="majorBidi"/>
          <w:color w:val="252525"/>
          <w:sz w:val="24"/>
          <w:szCs w:val="24"/>
          <w:rtl/>
        </w:rPr>
        <w:t>عاين</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Some of</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translators  choice of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فحص</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may be attributed to his</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unfamiliarity with</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such texts in Arabic, other translators choice "</w:t>
      </w:r>
      <w:r w:rsidR="009D3642">
        <w:rPr>
          <w:rFonts w:asciiTheme="majorBidi" w:hAnsiTheme="majorBidi" w:cstheme="majorBidi" w:hint="cs"/>
          <w:color w:val="252525"/>
          <w:sz w:val="24"/>
          <w:szCs w:val="24"/>
          <w:rtl/>
        </w:rPr>
        <w:t>"</w:t>
      </w:r>
      <w:r w:rsidR="009D3642">
        <w:rPr>
          <w:rFonts w:asciiTheme="majorBidi" w:hAnsiTheme="majorBidi" w:cstheme="majorBidi"/>
          <w:color w:val="252525"/>
          <w:sz w:val="24"/>
          <w:szCs w:val="24"/>
          <w:rtl/>
        </w:rPr>
        <w:t>تحق</w:t>
      </w:r>
      <w:r w:rsidR="009D3642">
        <w:rPr>
          <w:rFonts w:asciiTheme="majorBidi" w:hAnsiTheme="majorBidi" w:cstheme="majorBidi" w:hint="cs"/>
          <w:color w:val="252525"/>
          <w:sz w:val="24"/>
          <w:szCs w:val="24"/>
          <w:rtl/>
        </w:rPr>
        <w:t>ق</w:t>
      </w:r>
      <w:r w:rsidRPr="00E166D3">
        <w:rPr>
          <w:rFonts w:asciiTheme="majorBidi" w:hAnsiTheme="majorBidi" w:cstheme="majorBidi"/>
          <w:color w:val="252525"/>
          <w:sz w:val="24"/>
          <w:szCs w:val="24"/>
        </w:rPr>
        <w:t xml:space="preserve"> is of course evident in their limited specialized</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vocabulary in the legal field, and one of the translators</w:t>
      </w:r>
    </w:p>
    <w:p w:rsidR="00E166D3" w:rsidRPr="00E166D3" w:rsidRDefault="00E166D3" w:rsidP="006407F1">
      <w:pPr>
        <w:autoSpaceDE w:val="0"/>
        <w:autoSpaceDN w:val="0"/>
        <w:bidi w:val="0"/>
        <w:adjustRightInd w:val="0"/>
        <w:spacing w:after="0" w:line="480" w:lineRule="auto"/>
        <w:rPr>
          <w:rFonts w:asciiTheme="majorBidi" w:hAnsiTheme="majorBidi" w:cstheme="majorBidi"/>
          <w:color w:val="252525"/>
          <w:sz w:val="24"/>
          <w:szCs w:val="24"/>
        </w:rPr>
      </w:pPr>
      <w:r w:rsidRPr="00E166D3">
        <w:rPr>
          <w:rFonts w:asciiTheme="majorBidi" w:hAnsiTheme="majorBidi" w:cstheme="majorBidi"/>
          <w:color w:val="252525"/>
          <w:sz w:val="24"/>
          <w:szCs w:val="24"/>
        </w:rPr>
        <w:lastRenderedPageBreak/>
        <w:t xml:space="preserve">translated by accurate way as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عاين</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.The verb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shall</w:t>
      </w:r>
      <w:r w:rsidR="006407F1">
        <w:rPr>
          <w:rFonts w:asciiTheme="majorBidi" w:hAnsiTheme="majorBidi" w:cstheme="majorBidi"/>
          <w:color w:val="252525"/>
          <w:sz w:val="24"/>
          <w:szCs w:val="24"/>
        </w:rPr>
        <w:t>"</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in the legal writing in English is habitually used, yet its</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translation in Arabic tends to vary from a professional</w:t>
      </w:r>
    </w:p>
    <w:p w:rsidR="00E166D3" w:rsidRPr="00E166D3" w:rsidRDefault="00E166D3" w:rsidP="006407F1">
      <w:pPr>
        <w:autoSpaceDE w:val="0"/>
        <w:autoSpaceDN w:val="0"/>
        <w:bidi w:val="0"/>
        <w:adjustRightInd w:val="0"/>
        <w:spacing w:after="0" w:line="480" w:lineRule="auto"/>
        <w:rPr>
          <w:rFonts w:asciiTheme="majorBidi" w:hAnsiTheme="majorBidi" w:cstheme="majorBidi"/>
          <w:color w:val="252525"/>
          <w:sz w:val="24"/>
          <w:szCs w:val="24"/>
        </w:rPr>
      </w:pPr>
      <w:r w:rsidRPr="00E166D3">
        <w:rPr>
          <w:rFonts w:asciiTheme="majorBidi" w:hAnsiTheme="majorBidi" w:cstheme="majorBidi"/>
          <w:color w:val="252525"/>
          <w:sz w:val="24"/>
          <w:szCs w:val="24"/>
        </w:rPr>
        <w:t>translator to another. It is preferable to use the present</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tense in Arabic as a formal equivalence of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shall</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and</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this is a common accepted practice among translators</w:t>
      </w:r>
    </w:p>
    <w:p w:rsidR="00E166D3" w:rsidRPr="00E166D3" w:rsidRDefault="00E166D3" w:rsidP="0082444F">
      <w:pPr>
        <w:autoSpaceDE w:val="0"/>
        <w:autoSpaceDN w:val="0"/>
        <w:bidi w:val="0"/>
        <w:adjustRightInd w:val="0"/>
        <w:spacing w:after="0" w:line="480" w:lineRule="auto"/>
        <w:rPr>
          <w:rFonts w:asciiTheme="majorBidi" w:hAnsiTheme="majorBidi" w:cstheme="majorBidi"/>
          <w:color w:val="252525"/>
          <w:sz w:val="24"/>
          <w:szCs w:val="24"/>
        </w:rPr>
      </w:pPr>
      <w:r w:rsidRPr="00E166D3">
        <w:rPr>
          <w:rFonts w:asciiTheme="majorBidi" w:hAnsiTheme="majorBidi" w:cstheme="majorBidi"/>
          <w:color w:val="252525"/>
          <w:sz w:val="24"/>
          <w:szCs w:val="24"/>
        </w:rPr>
        <w:t>in the field of legal language. Some translators</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translated the accurate translation as</w:t>
      </w:r>
      <w:r w:rsidR="006407F1">
        <w:rPr>
          <w:rFonts w:asciiTheme="majorBidi" w:hAnsiTheme="majorBidi" w:cstheme="majorBidi"/>
          <w:color w:val="252525"/>
          <w:sz w:val="24"/>
          <w:szCs w:val="24"/>
        </w:rPr>
        <w:t>"</w:t>
      </w:r>
      <w:r w:rsidR="009D3642">
        <w:rPr>
          <w:rFonts w:asciiTheme="majorBidi" w:hAnsiTheme="majorBidi" w:cstheme="majorBidi"/>
          <w:color w:val="252525"/>
          <w:sz w:val="24"/>
          <w:szCs w:val="24"/>
          <w:rtl/>
        </w:rPr>
        <w:t>يقو</w:t>
      </w:r>
      <w:r w:rsidR="009D3642">
        <w:rPr>
          <w:rFonts w:asciiTheme="majorBidi" w:hAnsiTheme="majorBidi" w:cstheme="majorBidi" w:hint="cs"/>
          <w:color w:val="252525"/>
          <w:sz w:val="24"/>
          <w:szCs w:val="24"/>
          <w:rtl/>
        </w:rPr>
        <w:t>م</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wrong</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answer for shall examine as</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يدرس</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and accepted</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answer </w:t>
      </w:r>
      <w:r w:rsidR="009D3642">
        <w:rPr>
          <w:rFonts w:asciiTheme="majorBidi" w:hAnsiTheme="majorBidi" w:cstheme="majorBidi"/>
          <w:color w:val="252525"/>
          <w:sz w:val="24"/>
          <w:szCs w:val="24"/>
        </w:rPr>
        <w:t>"</w:t>
      </w:r>
      <w:r w:rsidRPr="00E166D3">
        <w:rPr>
          <w:rFonts w:asciiTheme="majorBidi" w:hAnsiTheme="majorBidi" w:cstheme="majorBidi"/>
          <w:color w:val="252525"/>
          <w:sz w:val="24"/>
          <w:szCs w:val="24"/>
          <w:rtl/>
        </w:rPr>
        <w:t>يلتزم</w:t>
      </w:r>
      <w:r w:rsidR="009D3642">
        <w:rPr>
          <w:rFonts w:asciiTheme="majorBidi" w:hAnsiTheme="majorBidi" w:cstheme="majorBidi"/>
          <w:color w:val="252525"/>
          <w:sz w:val="24"/>
          <w:szCs w:val="24"/>
        </w:rPr>
        <w:t>"</w:t>
      </w:r>
      <w:r w:rsidRPr="00E166D3">
        <w:rPr>
          <w:rFonts w:asciiTheme="majorBidi" w:hAnsiTheme="majorBidi" w:cstheme="majorBidi"/>
          <w:color w:val="252525"/>
          <w:sz w:val="24"/>
          <w:szCs w:val="24"/>
          <w:rtl/>
        </w:rPr>
        <w:t>،</w:t>
      </w:r>
      <w:r w:rsidR="009D3642">
        <w:rPr>
          <w:rFonts w:asciiTheme="majorBidi" w:hAnsiTheme="majorBidi" w:cstheme="majorBidi"/>
          <w:color w:val="252525"/>
          <w:sz w:val="24"/>
          <w:szCs w:val="24"/>
        </w:rPr>
        <w:t>"</w:t>
      </w:r>
      <w:r w:rsidRPr="00E166D3">
        <w:rPr>
          <w:rFonts w:asciiTheme="majorBidi" w:hAnsiTheme="majorBidi" w:cstheme="majorBidi"/>
          <w:color w:val="252525"/>
          <w:sz w:val="24"/>
          <w:szCs w:val="24"/>
          <w:rtl/>
        </w:rPr>
        <w:t>يجب</w:t>
      </w:r>
      <w:r w:rsidR="009D3642">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The model translation provides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حدود</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and </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tl/>
        </w:rPr>
        <w:t>معالم</w:t>
      </w:r>
      <w:r w:rsidR="006407F1">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for</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borders and</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landmarks respectively. Nevertheless, some</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respondents choose to translated both of them</w:t>
      </w:r>
      <w:r w:rsidR="009D3642">
        <w:rPr>
          <w:rFonts w:asciiTheme="majorBidi" w:hAnsiTheme="majorBidi" w:cstheme="majorBidi"/>
          <w:color w:val="252525"/>
          <w:sz w:val="24"/>
          <w:szCs w:val="24"/>
        </w:rPr>
        <w:t>"</w:t>
      </w:r>
      <w:r w:rsidR="0082444F">
        <w:rPr>
          <w:rFonts w:asciiTheme="majorBidi" w:hAnsiTheme="majorBidi" w:cstheme="majorBidi" w:hint="cs"/>
          <w:color w:val="252525"/>
          <w:sz w:val="24"/>
          <w:szCs w:val="24"/>
          <w:rtl/>
          <w:lang w:bidi="ar-LY"/>
        </w:rPr>
        <w:t>حدود</w:t>
      </w:r>
      <w:r w:rsidR="000A582E">
        <w:rPr>
          <w:rFonts w:asciiTheme="majorBidi" w:hAnsiTheme="majorBidi" w:cstheme="majorBidi"/>
          <w:color w:val="252525"/>
          <w:sz w:val="24"/>
          <w:szCs w:val="24"/>
        </w:rPr>
        <w:t>"</w:t>
      </w:r>
      <w:r w:rsidRPr="00E166D3">
        <w:rPr>
          <w:rFonts w:asciiTheme="majorBidi" w:hAnsiTheme="majorBidi" w:cstheme="majorBidi"/>
          <w:color w:val="252525"/>
          <w:sz w:val="24"/>
          <w:szCs w:val="24"/>
          <w:rtl/>
        </w:rPr>
        <w:t>معالم</w:t>
      </w:r>
      <w:r w:rsidR="000A582E">
        <w:rPr>
          <w:rFonts w:asciiTheme="majorBidi" w:hAnsiTheme="majorBidi" w:cstheme="majorBidi"/>
          <w:color w:val="252525"/>
          <w:sz w:val="24"/>
          <w:szCs w:val="24"/>
        </w:rPr>
        <w:t>"</w:t>
      </w:r>
      <w:r w:rsidRPr="00E166D3">
        <w:rPr>
          <w:rFonts w:asciiTheme="majorBidi" w:hAnsiTheme="majorBidi" w:cstheme="majorBidi"/>
          <w:color w:val="252525"/>
          <w:sz w:val="24"/>
          <w:szCs w:val="24"/>
        </w:rPr>
        <w:t xml:space="preserve"> as accurate translations, one of translators</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 xml:space="preserve">translated landmarks as accepted translation </w:t>
      </w:r>
      <w:r w:rsidR="009D3642">
        <w:rPr>
          <w:rFonts w:asciiTheme="majorBidi" w:hAnsiTheme="majorBidi" w:cstheme="majorBidi"/>
          <w:color w:val="252525"/>
          <w:sz w:val="24"/>
          <w:szCs w:val="24"/>
        </w:rPr>
        <w:t>"</w:t>
      </w:r>
      <w:r w:rsidR="009D3642">
        <w:rPr>
          <w:rFonts w:asciiTheme="majorBidi" w:hAnsiTheme="majorBidi" w:cstheme="majorBidi" w:hint="cs"/>
          <w:color w:val="252525"/>
          <w:sz w:val="24"/>
          <w:szCs w:val="24"/>
          <w:rtl/>
        </w:rPr>
        <w:t>"</w:t>
      </w:r>
      <w:r w:rsidRPr="00E166D3">
        <w:rPr>
          <w:rFonts w:asciiTheme="majorBidi" w:hAnsiTheme="majorBidi" w:cstheme="majorBidi"/>
          <w:color w:val="252525"/>
          <w:sz w:val="24"/>
          <w:szCs w:val="24"/>
          <w:rtl/>
        </w:rPr>
        <w:t>علاماتها</w:t>
      </w:r>
      <w:r w:rsidR="009D3642">
        <w:rPr>
          <w:rFonts w:asciiTheme="majorBidi" w:hAnsiTheme="majorBidi" w:cstheme="majorBidi"/>
          <w:color w:val="252525"/>
          <w:sz w:val="24"/>
          <w:szCs w:val="24"/>
        </w:rPr>
        <w:t>.</w:t>
      </w:r>
    </w:p>
    <w:p w:rsidR="00E166D3" w:rsidRDefault="00E166D3" w:rsidP="009D3642">
      <w:pPr>
        <w:autoSpaceDE w:val="0"/>
        <w:autoSpaceDN w:val="0"/>
        <w:bidi w:val="0"/>
        <w:adjustRightInd w:val="0"/>
        <w:spacing w:after="0" w:line="480" w:lineRule="auto"/>
        <w:rPr>
          <w:rFonts w:asciiTheme="majorBidi" w:hAnsiTheme="majorBidi" w:cstheme="majorBidi"/>
          <w:color w:val="252525"/>
          <w:sz w:val="24"/>
          <w:szCs w:val="24"/>
        </w:rPr>
      </w:pPr>
      <w:r w:rsidRPr="00E166D3">
        <w:rPr>
          <w:rFonts w:asciiTheme="majorBidi" w:hAnsiTheme="majorBidi" w:cstheme="majorBidi"/>
          <w:color w:val="252525"/>
          <w:sz w:val="24"/>
          <w:szCs w:val="24"/>
        </w:rPr>
        <w:t>And one of the translators translated the item 3 in</w:t>
      </w:r>
      <w:r w:rsidR="00D963B4">
        <w:rPr>
          <w:rFonts w:asciiTheme="majorBidi" w:hAnsiTheme="majorBidi" w:cstheme="majorBidi"/>
          <w:color w:val="252525"/>
          <w:sz w:val="24"/>
          <w:szCs w:val="24"/>
        </w:rPr>
        <w:t xml:space="preserve"> </w:t>
      </w:r>
      <w:r w:rsidRPr="00E166D3">
        <w:rPr>
          <w:rFonts w:asciiTheme="majorBidi" w:hAnsiTheme="majorBidi" w:cstheme="majorBidi"/>
          <w:color w:val="252525"/>
          <w:sz w:val="24"/>
          <w:szCs w:val="24"/>
        </w:rPr>
        <w:t>wrong way.</w:t>
      </w:r>
    </w:p>
    <w:p w:rsidR="004D4469" w:rsidRDefault="004D4469" w:rsidP="004D4469">
      <w:pPr>
        <w:autoSpaceDE w:val="0"/>
        <w:autoSpaceDN w:val="0"/>
        <w:bidi w:val="0"/>
        <w:adjustRightInd w:val="0"/>
        <w:spacing w:after="0" w:line="480" w:lineRule="auto"/>
        <w:rPr>
          <w:rFonts w:asciiTheme="majorBidi" w:hAnsiTheme="majorBidi" w:cstheme="majorBidi"/>
          <w:color w:val="252525"/>
          <w:sz w:val="24"/>
          <w:szCs w:val="24"/>
        </w:rPr>
      </w:pPr>
    </w:p>
    <w:p w:rsidR="0056008A" w:rsidRDefault="004D4469" w:rsidP="0056008A">
      <w:pPr>
        <w:autoSpaceDE w:val="0"/>
        <w:autoSpaceDN w:val="0"/>
        <w:bidi w:val="0"/>
        <w:adjustRightInd w:val="0"/>
        <w:spacing w:after="0" w:line="240" w:lineRule="auto"/>
        <w:jc w:val="both"/>
        <w:rPr>
          <w:rFonts w:ascii="Times-Italic" w:hAnsi="Times-Italic"/>
          <w:b/>
          <w:bCs/>
          <w:sz w:val="28"/>
          <w:szCs w:val="28"/>
          <w:lang w:bidi="ar-LY"/>
        </w:rPr>
      </w:pPr>
      <w:r w:rsidRPr="00863AD5">
        <w:rPr>
          <w:rFonts w:ascii="Times-Italic" w:hAnsi="Times-Italic"/>
          <w:b/>
          <w:bCs/>
          <w:sz w:val="28"/>
          <w:szCs w:val="28"/>
          <w:lang w:bidi="ar-LY"/>
        </w:rPr>
        <w:t>Item 4</w:t>
      </w:r>
    </w:p>
    <w:p w:rsidR="0057263B" w:rsidRDefault="0057263B" w:rsidP="0057263B">
      <w:pPr>
        <w:autoSpaceDE w:val="0"/>
        <w:autoSpaceDN w:val="0"/>
        <w:bidi w:val="0"/>
        <w:adjustRightInd w:val="0"/>
        <w:spacing w:after="0" w:line="240" w:lineRule="auto"/>
        <w:jc w:val="both"/>
        <w:rPr>
          <w:rFonts w:ascii="Times-Italic" w:hAnsi="Times-Italic"/>
          <w:b/>
          <w:bCs/>
          <w:sz w:val="28"/>
          <w:szCs w:val="28"/>
          <w:lang w:bidi="ar-LY"/>
        </w:rPr>
      </w:pPr>
    </w:p>
    <w:p w:rsidR="006D0ED2" w:rsidRDefault="006D0ED2" w:rsidP="006D0ED2">
      <w:pPr>
        <w:bidi w:val="0"/>
        <w:spacing w:line="480" w:lineRule="auto"/>
        <w:jc w:val="both"/>
        <w:outlineLvl w:val="1"/>
        <w:rPr>
          <w:rFonts w:ascii="Times New Roman" w:eastAsia="Times New Roman" w:hAnsi="Times New Roman" w:cs="Times New Roman"/>
          <w:sz w:val="24"/>
          <w:szCs w:val="24"/>
          <w:lang w:val="en-GB"/>
        </w:rPr>
      </w:pPr>
      <w:bookmarkStart w:id="60" w:name="_Toc15554952"/>
      <w:r w:rsidRPr="006D0ED2">
        <w:rPr>
          <w:rFonts w:ascii="Times New Roman" w:eastAsia="Times New Roman" w:hAnsi="Times New Roman" w:cs="Times New Roman"/>
          <w:sz w:val="24"/>
          <w:szCs w:val="24"/>
          <w:lang w:val="en-GB"/>
        </w:rPr>
        <w:t xml:space="preserve">The data from the study indicated that </w:t>
      </w:r>
      <w:r w:rsidR="0031614E">
        <w:rPr>
          <w:rFonts w:ascii="Times New Roman" w:eastAsia="Times New Roman" w:hAnsi="Times New Roman" w:cs="Times New Roman"/>
          <w:sz w:val="24"/>
          <w:szCs w:val="24"/>
          <w:lang w:val="en-GB"/>
        </w:rPr>
        <w:t>some</w:t>
      </w:r>
      <w:r w:rsidRPr="006D0ED2">
        <w:rPr>
          <w:rFonts w:ascii="Times New Roman" w:eastAsia="Times New Roman" w:hAnsi="Times New Roman" w:cs="Times New Roman"/>
          <w:sz w:val="24"/>
          <w:szCs w:val="24"/>
          <w:lang w:val="en-GB"/>
        </w:rPr>
        <w:t xml:space="preserve"> translators made mistakes in translating the forth item. Table 4</w:t>
      </w:r>
      <w:r w:rsidRPr="0031614E">
        <w:rPr>
          <w:rFonts w:ascii="Times New Roman" w:eastAsia="Times New Roman" w:hAnsi="Times New Roman" w:cs="Times New Roman"/>
          <w:b/>
          <w:sz w:val="24"/>
          <w:szCs w:val="24"/>
          <w:lang w:val="en-GB"/>
        </w:rPr>
        <w:t>.</w:t>
      </w:r>
      <w:r w:rsidRPr="00D963B4">
        <w:rPr>
          <w:rFonts w:ascii="Times New Roman" w:eastAsia="Times New Roman" w:hAnsi="Times New Roman" w:cs="Times New Roman"/>
          <w:bCs/>
          <w:sz w:val="24"/>
          <w:szCs w:val="24"/>
          <w:lang w:val="en-GB"/>
        </w:rPr>
        <w:t>4</w:t>
      </w:r>
      <w:r w:rsidRPr="006D0ED2">
        <w:rPr>
          <w:rFonts w:ascii="Times New Roman" w:eastAsia="Times New Roman" w:hAnsi="Times New Roman" w:cs="Times New Roman"/>
          <w:sz w:val="24"/>
          <w:szCs w:val="24"/>
          <w:lang w:val="en-GB"/>
        </w:rPr>
        <w:t>., presents the percentage of the correct, accepted and wrong translations made by that Libyan translators.</w:t>
      </w:r>
      <w:bookmarkEnd w:id="60"/>
    </w:p>
    <w:tbl>
      <w:tblPr>
        <w:tblStyle w:val="TableGrid"/>
        <w:tblW w:w="8613" w:type="dxa"/>
        <w:tblLook w:val="0000" w:firstRow="0" w:lastRow="0" w:firstColumn="0" w:lastColumn="0" w:noHBand="0" w:noVBand="0"/>
      </w:tblPr>
      <w:tblGrid>
        <w:gridCol w:w="1560"/>
        <w:gridCol w:w="2410"/>
        <w:gridCol w:w="2740"/>
        <w:gridCol w:w="1903"/>
      </w:tblGrid>
      <w:tr w:rsidR="00B8272E" w:rsidTr="008F17FC">
        <w:trPr>
          <w:trHeight w:val="420"/>
        </w:trPr>
        <w:tc>
          <w:tcPr>
            <w:tcW w:w="8613" w:type="dxa"/>
            <w:gridSpan w:val="4"/>
          </w:tcPr>
          <w:p w:rsidR="00B8272E" w:rsidRPr="0036208A" w:rsidRDefault="00B8272E" w:rsidP="0036208A">
            <w:pPr>
              <w:bidi w:val="0"/>
              <w:spacing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Table 4.</w:t>
            </w:r>
            <w:r w:rsidR="0036208A">
              <w:rPr>
                <w:rFonts w:ascii="Times New Roman" w:eastAsia="Calibri" w:hAnsi="Times New Roman" w:cs="Times New Roman"/>
                <w:b/>
                <w:bCs/>
                <w:sz w:val="24"/>
                <w:szCs w:val="24"/>
              </w:rPr>
              <w:t>8</w:t>
            </w:r>
            <w:r w:rsidRPr="0036208A">
              <w:rPr>
                <w:rFonts w:ascii="Times New Roman" w:eastAsia="Calibri" w:hAnsi="Times New Roman" w:cs="Times New Roman"/>
                <w:b/>
                <w:bCs/>
                <w:sz w:val="24"/>
                <w:szCs w:val="24"/>
              </w:rPr>
              <w:t xml:space="preserve"> shows the overall evaluation the second item of the translations </w:t>
            </w:r>
          </w:p>
        </w:tc>
      </w:tr>
      <w:tr w:rsidR="00B8272E" w:rsidRPr="006D0ED2" w:rsidTr="008F17FC">
        <w:tblPrEx>
          <w:tblLook w:val="04A0" w:firstRow="1" w:lastRow="0" w:firstColumn="1" w:lastColumn="0" w:noHBand="0" w:noVBand="1"/>
        </w:tblPrEx>
        <w:tc>
          <w:tcPr>
            <w:tcW w:w="1560" w:type="dxa"/>
          </w:tcPr>
          <w:p w:rsidR="00B8272E" w:rsidRPr="0036208A" w:rsidRDefault="00B8272E" w:rsidP="008F17FC">
            <w:pPr>
              <w:bidi w:val="0"/>
              <w:spacing w:after="200" w:line="480" w:lineRule="auto"/>
              <w:jc w:val="center"/>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Translators no</w:t>
            </w:r>
          </w:p>
        </w:tc>
        <w:tc>
          <w:tcPr>
            <w:tcW w:w="2410" w:type="dxa"/>
          </w:tcPr>
          <w:p w:rsidR="00B8272E" w:rsidRPr="0036208A" w:rsidRDefault="00B8272E" w:rsidP="008F17FC">
            <w:pPr>
              <w:bidi w:val="0"/>
              <w:spacing w:after="200" w:line="480" w:lineRule="auto"/>
              <w:jc w:val="center"/>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Percentage of Correct translation</w:t>
            </w:r>
          </w:p>
        </w:tc>
        <w:tc>
          <w:tcPr>
            <w:tcW w:w="2740" w:type="dxa"/>
          </w:tcPr>
          <w:p w:rsidR="00B8272E" w:rsidRPr="0036208A" w:rsidRDefault="00B8272E" w:rsidP="008F17FC">
            <w:pPr>
              <w:bidi w:val="0"/>
              <w:spacing w:after="200" w:line="480" w:lineRule="auto"/>
              <w:jc w:val="center"/>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Percentage of accepted  translation</w:t>
            </w:r>
          </w:p>
        </w:tc>
        <w:tc>
          <w:tcPr>
            <w:tcW w:w="1903" w:type="dxa"/>
          </w:tcPr>
          <w:p w:rsidR="00B8272E" w:rsidRPr="0036208A" w:rsidRDefault="00B8272E" w:rsidP="008F17FC">
            <w:pPr>
              <w:bidi w:val="0"/>
              <w:spacing w:after="200" w:line="480" w:lineRule="auto"/>
              <w:jc w:val="center"/>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Percentage of wrong  translation</w:t>
            </w:r>
          </w:p>
        </w:tc>
      </w:tr>
      <w:tr w:rsidR="00B8272E" w:rsidRPr="006D0ED2" w:rsidTr="008F17FC">
        <w:tblPrEx>
          <w:tblLook w:val="04A0" w:firstRow="1" w:lastRow="0" w:firstColumn="1" w:lastColumn="0" w:noHBand="0" w:noVBand="1"/>
        </w:tblPrEx>
        <w:tc>
          <w:tcPr>
            <w:tcW w:w="1560" w:type="dxa"/>
          </w:tcPr>
          <w:p w:rsidR="00B8272E" w:rsidRPr="0036208A" w:rsidRDefault="00B8272E" w:rsidP="008F17FC">
            <w:pPr>
              <w:bidi w:val="0"/>
              <w:spacing w:after="200"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6</w:t>
            </w:r>
          </w:p>
        </w:tc>
        <w:tc>
          <w:tcPr>
            <w:tcW w:w="2410" w:type="dxa"/>
          </w:tcPr>
          <w:p w:rsidR="00B8272E" w:rsidRPr="0036208A" w:rsidRDefault="00532DB7" w:rsidP="008F17FC">
            <w:pPr>
              <w:bidi w:val="0"/>
              <w:spacing w:after="200"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0</w:t>
            </w:r>
            <w:r w:rsidR="00B8272E" w:rsidRPr="0036208A">
              <w:rPr>
                <w:rFonts w:ascii="Times New Roman" w:eastAsia="Calibri" w:hAnsi="Times New Roman" w:cs="Times New Roman"/>
                <w:b/>
                <w:bCs/>
                <w:sz w:val="24"/>
                <w:szCs w:val="24"/>
              </w:rPr>
              <w:t>%</w:t>
            </w:r>
          </w:p>
        </w:tc>
        <w:tc>
          <w:tcPr>
            <w:tcW w:w="2740" w:type="dxa"/>
          </w:tcPr>
          <w:p w:rsidR="00B8272E" w:rsidRPr="0036208A" w:rsidRDefault="00B8272E" w:rsidP="008F17FC">
            <w:pPr>
              <w:bidi w:val="0"/>
              <w:spacing w:after="200" w:line="480" w:lineRule="auto"/>
              <w:jc w:val="center"/>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16.6%</w:t>
            </w:r>
          </w:p>
        </w:tc>
        <w:tc>
          <w:tcPr>
            <w:tcW w:w="1903" w:type="dxa"/>
          </w:tcPr>
          <w:p w:rsidR="00B8272E" w:rsidRPr="0036208A" w:rsidRDefault="00532DB7" w:rsidP="008F17FC">
            <w:pPr>
              <w:bidi w:val="0"/>
              <w:spacing w:after="200" w:line="480" w:lineRule="auto"/>
              <w:rPr>
                <w:rFonts w:ascii="Times New Roman" w:eastAsia="Calibri" w:hAnsi="Times New Roman" w:cs="Times New Roman"/>
                <w:b/>
                <w:bCs/>
                <w:sz w:val="24"/>
                <w:szCs w:val="24"/>
              </w:rPr>
            </w:pPr>
            <w:r w:rsidRPr="0036208A">
              <w:rPr>
                <w:rFonts w:ascii="Times New Roman" w:eastAsia="Calibri" w:hAnsi="Times New Roman" w:cs="Times New Roman"/>
                <w:b/>
                <w:bCs/>
                <w:sz w:val="24"/>
                <w:szCs w:val="24"/>
              </w:rPr>
              <w:t>50</w:t>
            </w:r>
            <w:r w:rsidR="00B8272E" w:rsidRPr="0036208A">
              <w:rPr>
                <w:rFonts w:ascii="Times New Roman" w:eastAsia="Calibri" w:hAnsi="Times New Roman" w:cs="Times New Roman"/>
                <w:b/>
                <w:bCs/>
                <w:sz w:val="24"/>
                <w:szCs w:val="24"/>
              </w:rPr>
              <w:t>%</w:t>
            </w:r>
          </w:p>
        </w:tc>
      </w:tr>
    </w:tbl>
    <w:p w:rsidR="00B8272E" w:rsidRPr="006D0ED2" w:rsidRDefault="00B8272E" w:rsidP="00B8272E">
      <w:pPr>
        <w:bidi w:val="0"/>
        <w:spacing w:line="480" w:lineRule="auto"/>
        <w:jc w:val="both"/>
        <w:outlineLvl w:val="1"/>
        <w:rPr>
          <w:rFonts w:ascii="Times New Roman" w:eastAsia="Times New Roman" w:hAnsi="Times New Roman" w:cs="Times New Roman"/>
          <w:sz w:val="24"/>
          <w:szCs w:val="24"/>
          <w:lang w:val="en-GB"/>
        </w:rPr>
      </w:pPr>
    </w:p>
    <w:p w:rsidR="006D0ED2" w:rsidRDefault="006D0ED2" w:rsidP="006D0ED2">
      <w:pPr>
        <w:autoSpaceDE w:val="0"/>
        <w:autoSpaceDN w:val="0"/>
        <w:bidi w:val="0"/>
        <w:adjustRightInd w:val="0"/>
        <w:spacing w:after="0" w:line="240" w:lineRule="auto"/>
        <w:jc w:val="both"/>
        <w:rPr>
          <w:rFonts w:ascii="Times-Italic" w:hAnsi="Times-Italic" w:cs="Times-Italic"/>
          <w:i/>
          <w:iCs/>
          <w:sz w:val="27"/>
          <w:szCs w:val="27"/>
        </w:rPr>
      </w:pPr>
    </w:p>
    <w:p w:rsidR="0056008A" w:rsidRDefault="0056008A" w:rsidP="0056008A">
      <w:pPr>
        <w:autoSpaceDE w:val="0"/>
        <w:autoSpaceDN w:val="0"/>
        <w:bidi w:val="0"/>
        <w:adjustRightInd w:val="0"/>
        <w:spacing w:after="0" w:line="240" w:lineRule="auto"/>
        <w:jc w:val="both"/>
        <w:rPr>
          <w:rFonts w:ascii="Times-Italic" w:hAnsi="Times-Italic" w:cs="Times-Italic"/>
          <w:i/>
          <w:iCs/>
          <w:sz w:val="27"/>
          <w:szCs w:val="27"/>
        </w:rPr>
      </w:pPr>
    </w:p>
    <w:p w:rsidR="00B665A6" w:rsidRPr="0057263B" w:rsidRDefault="00B665A6" w:rsidP="0057263B">
      <w:pPr>
        <w:autoSpaceDE w:val="0"/>
        <w:autoSpaceDN w:val="0"/>
        <w:bidi w:val="0"/>
        <w:adjustRightInd w:val="0"/>
        <w:spacing w:after="0" w:line="480" w:lineRule="auto"/>
        <w:jc w:val="both"/>
        <w:rPr>
          <w:rFonts w:ascii="Times-Italic" w:hAnsi="Times-Italic" w:cs="Times-Italic"/>
          <w:sz w:val="24"/>
          <w:szCs w:val="24"/>
        </w:rPr>
      </w:pPr>
      <w:r w:rsidRPr="0057263B">
        <w:rPr>
          <w:rFonts w:ascii="Times-Italic" w:hAnsi="Times-Italic" w:cs="Times-Italic"/>
          <w:sz w:val="24"/>
          <w:szCs w:val="24"/>
        </w:rPr>
        <w:lastRenderedPageBreak/>
        <w:t>The data gained from the evaluation of the first item of the translation test  shows that 0% of the samples translated the first item accurately,16.6% translated it wrongly, and 50%presents an accepted translation. Bellow the first as in the source language accompanied with the typical translation</w:t>
      </w:r>
      <w:r w:rsidR="0057263B" w:rsidRPr="0057263B">
        <w:rPr>
          <w:rFonts w:ascii="Times-Italic" w:hAnsi="Times-Italic" w:cs="Times-Italic"/>
          <w:sz w:val="24"/>
          <w:szCs w:val="24"/>
        </w:rPr>
        <w:t xml:space="preserve"> </w:t>
      </w:r>
      <w:r w:rsidRPr="0057263B">
        <w:rPr>
          <w:rFonts w:ascii="Times-Italic" w:hAnsi="Times-Italic" w:cs="Times-Italic"/>
          <w:sz w:val="24"/>
          <w:szCs w:val="24"/>
        </w:rPr>
        <w:t>to the targeted langue followed by the discussion of the translations. For the sake of objectivism and to avoid subjectivity, we adopt the translation offered by Allaaldeen.</w:t>
      </w:r>
    </w:p>
    <w:p w:rsidR="00B665A6" w:rsidRPr="0057263B" w:rsidRDefault="00B665A6" w:rsidP="0057263B">
      <w:pPr>
        <w:autoSpaceDE w:val="0"/>
        <w:autoSpaceDN w:val="0"/>
        <w:bidi w:val="0"/>
        <w:adjustRightInd w:val="0"/>
        <w:spacing w:after="0" w:line="480" w:lineRule="auto"/>
        <w:jc w:val="both"/>
        <w:rPr>
          <w:rFonts w:ascii="Times-Italic" w:hAnsi="Times-Italic" w:cs="Times-Italic"/>
          <w:sz w:val="24"/>
          <w:szCs w:val="24"/>
        </w:rPr>
      </w:pPr>
    </w:p>
    <w:p w:rsidR="00B665A6" w:rsidRDefault="00B665A6" w:rsidP="0057263B">
      <w:pPr>
        <w:autoSpaceDE w:val="0"/>
        <w:autoSpaceDN w:val="0"/>
        <w:bidi w:val="0"/>
        <w:adjustRightInd w:val="0"/>
        <w:spacing w:after="0" w:line="480" w:lineRule="auto"/>
        <w:jc w:val="both"/>
        <w:rPr>
          <w:rFonts w:ascii="Times-Italic" w:hAnsi="Times-Italic" w:cs="Times-Italic"/>
          <w:i/>
          <w:iCs/>
          <w:sz w:val="24"/>
          <w:szCs w:val="24"/>
        </w:rPr>
      </w:pPr>
    </w:p>
    <w:p w:rsidR="00DC0A20" w:rsidRDefault="00DC0A20" w:rsidP="00DC0A20">
      <w:pPr>
        <w:autoSpaceDE w:val="0"/>
        <w:autoSpaceDN w:val="0"/>
        <w:bidi w:val="0"/>
        <w:adjustRightInd w:val="0"/>
        <w:spacing w:after="0" w:line="480" w:lineRule="auto"/>
        <w:jc w:val="both"/>
        <w:rPr>
          <w:rFonts w:ascii="Times-Italic" w:hAnsi="Times-Italic" w:cs="Times-Italic"/>
          <w:i/>
          <w:iCs/>
          <w:sz w:val="24"/>
          <w:szCs w:val="24"/>
        </w:rPr>
      </w:pPr>
    </w:p>
    <w:p w:rsidR="00DC0A20" w:rsidRPr="0057263B" w:rsidRDefault="00DC0A20" w:rsidP="00DC0A20">
      <w:pPr>
        <w:autoSpaceDE w:val="0"/>
        <w:autoSpaceDN w:val="0"/>
        <w:bidi w:val="0"/>
        <w:adjustRightInd w:val="0"/>
        <w:spacing w:after="0" w:line="480" w:lineRule="auto"/>
        <w:jc w:val="both"/>
        <w:rPr>
          <w:rFonts w:ascii="Times-Italic" w:hAnsi="Times-Italic" w:cs="Times-Italic"/>
          <w:i/>
          <w:iCs/>
          <w:sz w:val="24"/>
          <w:szCs w:val="24"/>
        </w:rPr>
      </w:pPr>
    </w:p>
    <w:tbl>
      <w:tblPr>
        <w:tblStyle w:val="TableGrid"/>
        <w:tblW w:w="0" w:type="auto"/>
        <w:tblLook w:val="0000" w:firstRow="0" w:lastRow="0" w:firstColumn="0" w:lastColumn="0" w:noHBand="0" w:noVBand="0"/>
      </w:tblPr>
      <w:tblGrid>
        <w:gridCol w:w="4261"/>
        <w:gridCol w:w="4262"/>
      </w:tblGrid>
      <w:tr w:rsidR="00B665A6" w:rsidTr="008F17FC">
        <w:trPr>
          <w:trHeight w:val="285"/>
        </w:trPr>
        <w:tc>
          <w:tcPr>
            <w:tcW w:w="8523" w:type="dxa"/>
            <w:gridSpan w:val="2"/>
          </w:tcPr>
          <w:p w:rsidR="00B665A6" w:rsidRDefault="00B665A6" w:rsidP="0036208A">
            <w:pPr>
              <w:autoSpaceDE w:val="0"/>
              <w:autoSpaceDN w:val="0"/>
              <w:bidi w:val="0"/>
              <w:adjustRightInd w:val="0"/>
              <w:jc w:val="both"/>
              <w:rPr>
                <w:rFonts w:ascii="Times-Italic" w:hAnsi="Times-Italic" w:cs="Times-Italic"/>
                <w:b/>
                <w:bCs/>
                <w:sz w:val="24"/>
                <w:szCs w:val="24"/>
              </w:rPr>
            </w:pPr>
            <w:r w:rsidRPr="0036208A">
              <w:rPr>
                <w:rFonts w:ascii="Times-Italic" w:hAnsi="Times-Italic" w:cs="Times-Italic"/>
                <w:b/>
                <w:bCs/>
                <w:sz w:val="24"/>
                <w:szCs w:val="24"/>
              </w:rPr>
              <w:t>Table 4.</w:t>
            </w:r>
            <w:r w:rsidR="0036208A">
              <w:rPr>
                <w:rFonts w:ascii="Times-Italic" w:hAnsi="Times-Italic" w:cs="Times-Italic"/>
                <w:b/>
                <w:bCs/>
                <w:sz w:val="24"/>
                <w:szCs w:val="24"/>
              </w:rPr>
              <w:t>8</w:t>
            </w:r>
            <w:r w:rsidRPr="0036208A">
              <w:rPr>
                <w:rFonts w:ascii="Times-Italic" w:hAnsi="Times-Italic" w:cs="Times-Italic"/>
                <w:b/>
                <w:bCs/>
                <w:sz w:val="24"/>
                <w:szCs w:val="24"/>
              </w:rPr>
              <w:t>. The first item and its translation</w:t>
            </w:r>
          </w:p>
          <w:p w:rsidR="00F409BE" w:rsidRPr="0036208A" w:rsidRDefault="00F409BE" w:rsidP="00F409BE">
            <w:pPr>
              <w:autoSpaceDE w:val="0"/>
              <w:autoSpaceDN w:val="0"/>
              <w:bidi w:val="0"/>
              <w:adjustRightInd w:val="0"/>
              <w:jc w:val="both"/>
              <w:rPr>
                <w:rFonts w:ascii="Times-Italic" w:hAnsi="Times-Italic" w:cs="Times-Italic"/>
                <w:b/>
                <w:bCs/>
                <w:sz w:val="24"/>
                <w:szCs w:val="24"/>
              </w:rPr>
            </w:pPr>
          </w:p>
        </w:tc>
      </w:tr>
      <w:tr w:rsidR="00B665A6" w:rsidTr="008F17FC">
        <w:tblPrEx>
          <w:tblLook w:val="04A0" w:firstRow="1" w:lastRow="0" w:firstColumn="1" w:lastColumn="0" w:noHBand="0" w:noVBand="1"/>
        </w:tblPrEx>
        <w:tc>
          <w:tcPr>
            <w:tcW w:w="4261" w:type="dxa"/>
          </w:tcPr>
          <w:p w:rsidR="00B665A6" w:rsidRDefault="00B665A6" w:rsidP="008F17FC">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 xml:space="preserve">The item </w:t>
            </w:r>
          </w:p>
          <w:p w:rsidR="00B665A6" w:rsidRDefault="00B665A6" w:rsidP="008F17FC">
            <w:pPr>
              <w:autoSpaceDE w:val="0"/>
              <w:autoSpaceDN w:val="0"/>
              <w:bidi w:val="0"/>
              <w:adjustRightInd w:val="0"/>
              <w:jc w:val="both"/>
              <w:rPr>
                <w:rFonts w:ascii="Times-Italic" w:hAnsi="Times-Italic" w:cs="Times-Italic"/>
                <w:i/>
                <w:iCs/>
                <w:sz w:val="27"/>
                <w:szCs w:val="27"/>
              </w:rPr>
            </w:pPr>
          </w:p>
        </w:tc>
        <w:tc>
          <w:tcPr>
            <w:tcW w:w="4262" w:type="dxa"/>
          </w:tcPr>
          <w:p w:rsidR="00B665A6" w:rsidRDefault="00B665A6" w:rsidP="008F17FC">
            <w:pPr>
              <w:autoSpaceDE w:val="0"/>
              <w:autoSpaceDN w:val="0"/>
              <w:bidi w:val="0"/>
              <w:adjustRightInd w:val="0"/>
              <w:jc w:val="both"/>
              <w:rPr>
                <w:rFonts w:ascii="Times-Italic" w:hAnsi="Times-Italic" w:cs="Times-Italic"/>
                <w:i/>
                <w:iCs/>
                <w:sz w:val="27"/>
                <w:szCs w:val="27"/>
              </w:rPr>
            </w:pPr>
            <w:r>
              <w:rPr>
                <w:rFonts w:ascii="Times-Italic" w:hAnsi="Times-Italic" w:cs="Times-Italic"/>
                <w:i/>
                <w:iCs/>
                <w:sz w:val="27"/>
                <w:szCs w:val="27"/>
              </w:rPr>
              <w:t>Typical translation of the first item</w:t>
            </w:r>
          </w:p>
        </w:tc>
      </w:tr>
      <w:tr w:rsidR="00B665A6" w:rsidTr="008F17FC">
        <w:tblPrEx>
          <w:tblLook w:val="04A0" w:firstRow="1" w:lastRow="0" w:firstColumn="1" w:lastColumn="0" w:noHBand="0" w:noVBand="1"/>
        </w:tblPrEx>
        <w:tc>
          <w:tcPr>
            <w:tcW w:w="4261" w:type="dxa"/>
          </w:tcPr>
          <w:p w:rsidR="00B665A6" w:rsidRPr="00A90231" w:rsidRDefault="00B665A6" w:rsidP="00B665A6">
            <w:pPr>
              <w:autoSpaceDE w:val="0"/>
              <w:autoSpaceDN w:val="0"/>
              <w:bidi w:val="0"/>
              <w:adjustRightInd w:val="0"/>
              <w:rPr>
                <w:rFonts w:ascii="Times-Italic" w:hAnsi="Times-Italic"/>
                <w:b/>
                <w:bCs/>
                <w:i/>
                <w:iCs/>
                <w:sz w:val="24"/>
                <w:szCs w:val="24"/>
                <w:lang w:bidi="ar-LY"/>
              </w:rPr>
            </w:pPr>
            <w:r w:rsidRPr="00A90231">
              <w:rPr>
                <w:rFonts w:ascii="Times-Italic" w:hAnsi="Times-Italic"/>
                <w:b/>
                <w:bCs/>
                <w:i/>
                <w:iCs/>
                <w:sz w:val="24"/>
                <w:szCs w:val="24"/>
                <w:lang w:bidi="ar-LY"/>
              </w:rPr>
              <w:t>Contract for purchasing sugar</w:t>
            </w:r>
          </w:p>
          <w:p w:rsidR="00B665A6" w:rsidRPr="00A90231" w:rsidRDefault="00B665A6" w:rsidP="00B665A6">
            <w:pPr>
              <w:autoSpaceDE w:val="0"/>
              <w:autoSpaceDN w:val="0"/>
              <w:bidi w:val="0"/>
              <w:adjustRightInd w:val="0"/>
              <w:rPr>
                <w:rFonts w:ascii="Times-Italic" w:hAnsi="Times-Italic"/>
                <w:b/>
                <w:bCs/>
                <w:i/>
                <w:iCs/>
                <w:sz w:val="24"/>
                <w:szCs w:val="24"/>
                <w:lang w:bidi="ar-LY"/>
              </w:rPr>
            </w:pPr>
            <w:r w:rsidRPr="00A90231">
              <w:rPr>
                <w:rFonts w:ascii="Times-Italic" w:hAnsi="Times-Italic"/>
                <w:b/>
                <w:bCs/>
                <w:i/>
                <w:iCs/>
                <w:sz w:val="24"/>
                <w:szCs w:val="24"/>
                <w:lang w:bidi="ar-LY"/>
              </w:rPr>
              <w:t>Article (10):financial instrument and draws</w:t>
            </w:r>
          </w:p>
          <w:p w:rsidR="00B665A6" w:rsidRPr="00A90231" w:rsidRDefault="00B665A6" w:rsidP="00B665A6">
            <w:pPr>
              <w:autoSpaceDE w:val="0"/>
              <w:autoSpaceDN w:val="0"/>
              <w:bidi w:val="0"/>
              <w:adjustRightInd w:val="0"/>
              <w:rPr>
                <w:rFonts w:ascii="Times-Italic" w:hAnsi="Times-Italic"/>
                <w:i/>
                <w:iCs/>
                <w:sz w:val="24"/>
                <w:szCs w:val="24"/>
                <w:lang w:bidi="ar-LY"/>
              </w:rPr>
            </w:pPr>
            <w:r w:rsidRPr="00A90231">
              <w:rPr>
                <w:rFonts w:ascii="Times-Italic" w:hAnsi="Times-Italic"/>
                <w:i/>
                <w:iCs/>
                <w:sz w:val="24"/>
                <w:szCs w:val="24"/>
                <w:lang w:bidi="ar-LY"/>
              </w:rPr>
              <w:t>"The Seller is allowed to draw against the financial instrument the value of the sugar shipped to the buyer only upon proper presentation of the following documents to Buyer's bank".</w:t>
            </w:r>
          </w:p>
          <w:p w:rsidR="008F17FC" w:rsidRDefault="008F17FC">
            <w:pPr>
              <w:autoSpaceDE w:val="0"/>
              <w:autoSpaceDN w:val="0"/>
              <w:bidi w:val="0"/>
              <w:adjustRightInd w:val="0"/>
              <w:rPr>
                <w:rFonts w:ascii="Times-Italic" w:hAnsi="Times-Italic" w:cs="Times-Italic"/>
                <w:i/>
                <w:iCs/>
                <w:sz w:val="27"/>
                <w:szCs w:val="27"/>
              </w:rPr>
            </w:pPr>
          </w:p>
        </w:tc>
        <w:tc>
          <w:tcPr>
            <w:tcW w:w="4262" w:type="dxa"/>
          </w:tcPr>
          <w:p w:rsidR="00B665A6" w:rsidRDefault="00B665A6" w:rsidP="008F17FC">
            <w:pPr>
              <w:autoSpaceDE w:val="0"/>
              <w:autoSpaceDN w:val="0"/>
              <w:adjustRightInd w:val="0"/>
              <w:jc w:val="both"/>
              <w:rPr>
                <w:rFonts w:ascii="Times-Bold" w:hAnsi="Times-Bold"/>
                <w:sz w:val="27"/>
                <w:szCs w:val="27"/>
                <w:rtl/>
                <w:lang w:bidi="ar-LY"/>
              </w:rPr>
            </w:pPr>
          </w:p>
          <w:p w:rsidR="00B665A6" w:rsidRDefault="00B665A6" w:rsidP="00B665A6">
            <w:pPr>
              <w:autoSpaceDE w:val="0"/>
              <w:autoSpaceDN w:val="0"/>
              <w:adjustRightInd w:val="0"/>
              <w:jc w:val="both"/>
              <w:rPr>
                <w:rFonts w:ascii="Times-Italic" w:hAnsi="Times-Italic"/>
                <w:b/>
                <w:bCs/>
                <w:sz w:val="27"/>
                <w:szCs w:val="27"/>
                <w:rtl/>
                <w:lang w:bidi="ar-LY"/>
              </w:rPr>
            </w:pPr>
            <w:r w:rsidRPr="0087386F">
              <w:rPr>
                <w:rFonts w:ascii="Times-Italic" w:hAnsi="Times-Italic" w:hint="cs"/>
                <w:b/>
                <w:bCs/>
                <w:sz w:val="27"/>
                <w:szCs w:val="27"/>
                <w:rtl/>
                <w:lang w:bidi="ar-LY"/>
              </w:rPr>
              <w:t xml:space="preserve">عقد </w:t>
            </w:r>
            <w:r>
              <w:rPr>
                <w:rFonts w:ascii="Times-Italic" w:hAnsi="Times-Italic" w:hint="cs"/>
                <w:b/>
                <w:bCs/>
                <w:sz w:val="27"/>
                <w:szCs w:val="27"/>
                <w:rtl/>
                <w:lang w:bidi="ar-LY"/>
              </w:rPr>
              <w:t xml:space="preserve">شراء </w:t>
            </w:r>
            <w:r w:rsidRPr="0087386F">
              <w:rPr>
                <w:rFonts w:ascii="Times-Italic" w:hAnsi="Times-Italic" w:hint="cs"/>
                <w:b/>
                <w:bCs/>
                <w:sz w:val="27"/>
                <w:szCs w:val="27"/>
                <w:rtl/>
                <w:lang w:bidi="ar-LY"/>
              </w:rPr>
              <w:t>سكر</w:t>
            </w:r>
          </w:p>
          <w:p w:rsidR="00B665A6" w:rsidRDefault="00B665A6" w:rsidP="00B665A6">
            <w:pPr>
              <w:autoSpaceDE w:val="0"/>
              <w:autoSpaceDN w:val="0"/>
              <w:adjustRightInd w:val="0"/>
              <w:jc w:val="both"/>
              <w:rPr>
                <w:rFonts w:ascii="Times-Italic" w:hAnsi="Times-Italic"/>
                <w:sz w:val="27"/>
                <w:szCs w:val="27"/>
                <w:rtl/>
                <w:lang w:bidi="ar-LY"/>
              </w:rPr>
            </w:pPr>
            <w:r>
              <w:rPr>
                <w:rFonts w:ascii="Times-Italic" w:hAnsi="Times-Italic" w:hint="cs"/>
                <w:b/>
                <w:bCs/>
                <w:sz w:val="27"/>
                <w:szCs w:val="27"/>
                <w:rtl/>
                <w:lang w:bidi="ar-LY"/>
              </w:rPr>
              <w:t>المادة(10): المستند المالي والسحوبات</w:t>
            </w:r>
          </w:p>
          <w:p w:rsidR="00B665A6" w:rsidRDefault="00B665A6" w:rsidP="00B665A6">
            <w:pPr>
              <w:autoSpaceDE w:val="0"/>
              <w:autoSpaceDN w:val="0"/>
              <w:adjustRightInd w:val="0"/>
              <w:jc w:val="both"/>
              <w:rPr>
                <w:rFonts w:ascii="Times-Italic" w:hAnsi="Times-Italic"/>
                <w:sz w:val="27"/>
                <w:szCs w:val="27"/>
                <w:lang w:bidi="ar-LY"/>
              </w:rPr>
            </w:pPr>
            <w:r>
              <w:rPr>
                <w:rFonts w:ascii="Times-Italic" w:hAnsi="Times-Italic" w:hint="cs"/>
                <w:sz w:val="27"/>
                <w:szCs w:val="27"/>
                <w:rtl/>
                <w:lang w:bidi="ar-LY"/>
              </w:rPr>
              <w:t xml:space="preserve">" لا يسمح للبائع بأن يسحب على          </w:t>
            </w:r>
          </w:p>
          <w:p w:rsidR="00B665A6" w:rsidRDefault="00B665A6" w:rsidP="00B665A6">
            <w:pPr>
              <w:autoSpaceDE w:val="0"/>
              <w:autoSpaceDN w:val="0"/>
              <w:adjustRightInd w:val="0"/>
              <w:jc w:val="both"/>
              <w:rPr>
                <w:rFonts w:ascii="Times-Italic" w:hAnsi="Times-Italic"/>
                <w:sz w:val="27"/>
                <w:szCs w:val="27"/>
                <w:rtl/>
                <w:lang w:bidi="ar-LY"/>
              </w:rPr>
            </w:pPr>
            <w:r>
              <w:rPr>
                <w:rFonts w:ascii="Times-Italic" w:hAnsi="Times-Italic" w:hint="cs"/>
                <w:sz w:val="27"/>
                <w:szCs w:val="27"/>
                <w:rtl/>
                <w:lang w:bidi="ar-LY"/>
              </w:rPr>
              <w:t xml:space="preserve"> أساس المستند المالي قيمة السكر</w:t>
            </w:r>
          </w:p>
          <w:p w:rsidR="00B665A6" w:rsidRDefault="00B665A6" w:rsidP="00B665A6">
            <w:pPr>
              <w:autoSpaceDE w:val="0"/>
              <w:autoSpaceDN w:val="0"/>
              <w:adjustRightInd w:val="0"/>
              <w:jc w:val="both"/>
              <w:rPr>
                <w:rFonts w:ascii="Times-Italic" w:hAnsi="Times-Italic"/>
                <w:sz w:val="27"/>
                <w:szCs w:val="27"/>
                <w:rtl/>
                <w:lang w:bidi="ar-LY"/>
              </w:rPr>
            </w:pPr>
            <w:r>
              <w:rPr>
                <w:rFonts w:ascii="Times-Italic" w:hAnsi="Times-Italic" w:hint="cs"/>
                <w:sz w:val="27"/>
                <w:szCs w:val="27"/>
                <w:rtl/>
                <w:lang w:bidi="ar-LY"/>
              </w:rPr>
              <w:t xml:space="preserve"> المرسل إلى المشتري إلا عند</w:t>
            </w:r>
          </w:p>
          <w:p w:rsidR="00B665A6" w:rsidRDefault="00B665A6" w:rsidP="00B665A6">
            <w:pPr>
              <w:autoSpaceDE w:val="0"/>
              <w:autoSpaceDN w:val="0"/>
              <w:adjustRightInd w:val="0"/>
              <w:jc w:val="both"/>
              <w:rPr>
                <w:rFonts w:ascii="Times-Italic" w:hAnsi="Times-Italic"/>
                <w:sz w:val="27"/>
                <w:szCs w:val="27"/>
                <w:rtl/>
                <w:lang w:bidi="ar-LY"/>
              </w:rPr>
            </w:pPr>
            <w:r>
              <w:rPr>
                <w:rFonts w:ascii="Times-Italic" w:hAnsi="Times-Italic" w:hint="cs"/>
                <w:sz w:val="27"/>
                <w:szCs w:val="27"/>
                <w:rtl/>
                <w:lang w:bidi="ar-LY"/>
              </w:rPr>
              <w:t xml:space="preserve"> تقديم الوثائق التالية على نحو صحيح إلى</w:t>
            </w:r>
          </w:p>
          <w:p w:rsidR="00B665A6" w:rsidRPr="00B8272E" w:rsidRDefault="00B665A6" w:rsidP="00B665A6">
            <w:pPr>
              <w:rPr>
                <w:rFonts w:ascii="Times-Italic" w:hAnsi="Times-Italic"/>
                <w:i/>
                <w:iCs/>
                <w:sz w:val="27"/>
                <w:szCs w:val="27"/>
                <w:lang w:bidi="ar-LY"/>
              </w:rPr>
            </w:pPr>
            <w:r>
              <w:rPr>
                <w:rFonts w:ascii="Times-Italic" w:hAnsi="Times-Italic" w:hint="cs"/>
                <w:sz w:val="27"/>
                <w:szCs w:val="27"/>
                <w:rtl/>
                <w:lang w:bidi="ar-LY"/>
              </w:rPr>
              <w:t xml:space="preserve"> بنك المشتري "</w:t>
            </w:r>
          </w:p>
        </w:tc>
      </w:tr>
    </w:tbl>
    <w:p w:rsidR="00B665A6" w:rsidRDefault="00B665A6" w:rsidP="00B665A6">
      <w:pPr>
        <w:autoSpaceDE w:val="0"/>
        <w:autoSpaceDN w:val="0"/>
        <w:bidi w:val="0"/>
        <w:adjustRightInd w:val="0"/>
        <w:spacing w:after="0" w:line="240" w:lineRule="auto"/>
        <w:jc w:val="both"/>
        <w:rPr>
          <w:rFonts w:ascii="Times-Italic" w:hAnsi="Times-Italic" w:cs="Times-Italic"/>
          <w:i/>
          <w:iCs/>
          <w:sz w:val="27"/>
          <w:szCs w:val="27"/>
        </w:rPr>
      </w:pPr>
    </w:p>
    <w:p w:rsidR="00B665A6" w:rsidRDefault="00B665A6" w:rsidP="00B665A6">
      <w:pPr>
        <w:autoSpaceDE w:val="0"/>
        <w:autoSpaceDN w:val="0"/>
        <w:bidi w:val="0"/>
        <w:adjustRightInd w:val="0"/>
        <w:spacing w:after="0" w:line="240" w:lineRule="auto"/>
        <w:jc w:val="both"/>
        <w:rPr>
          <w:rFonts w:ascii="Times-Italic" w:hAnsi="Times-Italic" w:cs="Times-Italic"/>
          <w:i/>
          <w:iCs/>
          <w:sz w:val="27"/>
          <w:szCs w:val="27"/>
        </w:rPr>
      </w:pPr>
    </w:p>
    <w:p w:rsidR="004D4469" w:rsidRDefault="004D4469" w:rsidP="004D4469">
      <w:pPr>
        <w:bidi w:val="0"/>
        <w:spacing w:line="480" w:lineRule="auto"/>
        <w:jc w:val="right"/>
        <w:rPr>
          <w:rFonts w:ascii="Times-Italic" w:hAnsi="Times-Italic"/>
          <w:sz w:val="27"/>
          <w:szCs w:val="27"/>
          <w:rtl/>
          <w:lang w:bidi="ar-LY"/>
        </w:rPr>
      </w:pPr>
    </w:p>
    <w:p w:rsidR="008E3670" w:rsidRPr="00D719D1" w:rsidRDefault="006407F1" w:rsidP="00D719D1">
      <w:pPr>
        <w:autoSpaceDE w:val="0"/>
        <w:autoSpaceDN w:val="0"/>
        <w:bidi w:val="0"/>
        <w:adjustRightInd w:val="0"/>
        <w:spacing w:after="0" w:line="480" w:lineRule="auto"/>
        <w:rPr>
          <w:rFonts w:asciiTheme="majorBidi" w:hAnsiTheme="majorBidi" w:cstheme="majorBidi"/>
          <w:color w:val="252525"/>
          <w:sz w:val="24"/>
          <w:szCs w:val="24"/>
        </w:rPr>
      </w:pPr>
      <w:r w:rsidRPr="006407F1">
        <w:rPr>
          <w:rFonts w:asciiTheme="majorBidi" w:hAnsiTheme="majorBidi" w:cstheme="majorBidi"/>
          <w:color w:val="252525"/>
          <w:sz w:val="24"/>
          <w:szCs w:val="24"/>
        </w:rPr>
        <w:t>Concerning item 4 there was two of the translators</w:t>
      </w:r>
      <w:r w:rsidR="0057263B">
        <w:rPr>
          <w:rFonts w:asciiTheme="majorBidi" w:hAnsiTheme="majorBidi" w:cstheme="majorBidi"/>
          <w:color w:val="252525"/>
          <w:sz w:val="24"/>
          <w:szCs w:val="24"/>
        </w:rPr>
        <w:t xml:space="preserve"> </w:t>
      </w:r>
      <w:r w:rsidRPr="006407F1">
        <w:rPr>
          <w:rFonts w:asciiTheme="majorBidi" w:hAnsiTheme="majorBidi" w:cstheme="majorBidi"/>
          <w:color w:val="252525"/>
          <w:sz w:val="24"/>
          <w:szCs w:val="24"/>
        </w:rPr>
        <w:t>did not translate it, one of them did not find the time,</w:t>
      </w:r>
      <w:r w:rsidR="0057263B">
        <w:rPr>
          <w:rFonts w:asciiTheme="majorBidi" w:hAnsiTheme="majorBidi" w:cstheme="majorBidi"/>
          <w:color w:val="252525"/>
          <w:sz w:val="24"/>
          <w:szCs w:val="24"/>
        </w:rPr>
        <w:t xml:space="preserve"> </w:t>
      </w:r>
      <w:r w:rsidRPr="006407F1">
        <w:rPr>
          <w:rFonts w:asciiTheme="majorBidi" w:hAnsiTheme="majorBidi" w:cstheme="majorBidi"/>
          <w:color w:val="252525"/>
          <w:sz w:val="24"/>
          <w:szCs w:val="24"/>
        </w:rPr>
        <w:t>the other translator said that he does not have high</w:t>
      </w:r>
      <w:r w:rsidR="0057263B">
        <w:rPr>
          <w:rFonts w:asciiTheme="majorBidi" w:hAnsiTheme="majorBidi" w:cstheme="majorBidi"/>
          <w:color w:val="252525"/>
          <w:sz w:val="24"/>
          <w:szCs w:val="24"/>
        </w:rPr>
        <w:t xml:space="preserve"> </w:t>
      </w:r>
      <w:r w:rsidRPr="006407F1">
        <w:rPr>
          <w:rFonts w:asciiTheme="majorBidi" w:hAnsiTheme="majorBidi" w:cstheme="majorBidi"/>
          <w:color w:val="252525"/>
          <w:sz w:val="24"/>
          <w:szCs w:val="24"/>
        </w:rPr>
        <w:t>qualification, and the other translators translated in</w:t>
      </w:r>
      <w:r w:rsidR="0057263B">
        <w:rPr>
          <w:rFonts w:asciiTheme="majorBidi" w:hAnsiTheme="majorBidi" w:cstheme="majorBidi"/>
          <w:color w:val="252525"/>
          <w:sz w:val="24"/>
          <w:szCs w:val="24"/>
        </w:rPr>
        <w:t xml:space="preserve"> </w:t>
      </w:r>
      <w:r w:rsidRPr="006407F1">
        <w:rPr>
          <w:rFonts w:asciiTheme="majorBidi" w:hAnsiTheme="majorBidi" w:cstheme="majorBidi"/>
          <w:color w:val="252525"/>
          <w:sz w:val="24"/>
          <w:szCs w:val="24"/>
        </w:rPr>
        <w:t>accepted way, but one of them translated in accurate</w:t>
      </w:r>
      <w:r w:rsidR="0057263B">
        <w:rPr>
          <w:rFonts w:asciiTheme="majorBidi" w:hAnsiTheme="majorBidi" w:cstheme="majorBidi"/>
          <w:color w:val="252525"/>
          <w:sz w:val="24"/>
          <w:szCs w:val="24"/>
        </w:rPr>
        <w:t xml:space="preserve"> </w:t>
      </w:r>
      <w:r w:rsidRPr="006407F1">
        <w:rPr>
          <w:rFonts w:asciiTheme="majorBidi" w:hAnsiTheme="majorBidi" w:cstheme="majorBidi"/>
          <w:color w:val="252525"/>
          <w:sz w:val="24"/>
          <w:szCs w:val="24"/>
        </w:rPr>
        <w:t>way.</w:t>
      </w:r>
    </w:p>
    <w:p w:rsidR="008E3670" w:rsidRDefault="008E3670">
      <w:pPr>
        <w:bidi w:val="0"/>
        <w:rPr>
          <w:rFonts w:asciiTheme="majorBidi" w:eastAsia="Calibri" w:hAnsiTheme="majorBidi" w:cstheme="majorBidi"/>
          <w:sz w:val="24"/>
          <w:szCs w:val="24"/>
        </w:rPr>
      </w:pPr>
      <w:r>
        <w:rPr>
          <w:rFonts w:asciiTheme="majorBidi" w:eastAsia="Calibri" w:hAnsiTheme="majorBidi" w:cstheme="majorBidi"/>
          <w:sz w:val="24"/>
          <w:szCs w:val="24"/>
        </w:rPr>
        <w:br w:type="page"/>
      </w:r>
    </w:p>
    <w:p w:rsidR="00423FBB" w:rsidRDefault="00881244" w:rsidP="00D203F5">
      <w:pPr>
        <w:pStyle w:val="Heading3"/>
        <w:bidi w:val="0"/>
        <w:rPr>
          <w:rFonts w:eastAsia="Calibri"/>
          <w:color w:val="auto"/>
          <w:sz w:val="28"/>
          <w:szCs w:val="28"/>
        </w:rPr>
      </w:pPr>
      <w:bookmarkStart w:id="61" w:name="_Toc15554953"/>
      <w:r w:rsidRPr="00C70993">
        <w:rPr>
          <w:rFonts w:eastAsia="Calibri"/>
          <w:color w:val="auto"/>
          <w:sz w:val="28"/>
          <w:szCs w:val="28"/>
        </w:rPr>
        <w:lastRenderedPageBreak/>
        <w:t xml:space="preserve">4.4.2 </w:t>
      </w:r>
      <w:r w:rsidR="00D90F4B" w:rsidRPr="00C70993">
        <w:rPr>
          <w:rFonts w:eastAsia="Calibri"/>
          <w:color w:val="auto"/>
          <w:sz w:val="28"/>
          <w:szCs w:val="28"/>
        </w:rPr>
        <w:t>Analysis of the interview</w:t>
      </w:r>
      <w:bookmarkEnd w:id="61"/>
    </w:p>
    <w:p w:rsidR="00F409BE" w:rsidRPr="00F409BE" w:rsidRDefault="00F409BE" w:rsidP="00F409BE">
      <w:pPr>
        <w:bidi w:val="0"/>
      </w:pPr>
    </w:p>
    <w:p w:rsidR="0031614E" w:rsidRPr="0031614E" w:rsidRDefault="0031614E" w:rsidP="0031614E">
      <w:pPr>
        <w:bidi w:val="0"/>
        <w:spacing w:line="480" w:lineRule="auto"/>
        <w:rPr>
          <w:rFonts w:asciiTheme="majorBidi" w:eastAsia="Calibri" w:hAnsiTheme="majorBidi" w:cstheme="majorBidi"/>
          <w:sz w:val="24"/>
          <w:szCs w:val="24"/>
        </w:rPr>
      </w:pPr>
      <w:r w:rsidRPr="0031614E">
        <w:rPr>
          <w:rFonts w:asciiTheme="majorBidi" w:eastAsia="Calibri" w:hAnsiTheme="majorBidi" w:cstheme="majorBidi"/>
          <w:sz w:val="24"/>
          <w:szCs w:val="24"/>
        </w:rPr>
        <w:t>For the purpose of the study the</w:t>
      </w:r>
      <w:r>
        <w:rPr>
          <w:rFonts w:asciiTheme="majorBidi" w:eastAsia="Calibri" w:hAnsiTheme="majorBidi" w:cstheme="majorBidi"/>
          <w:sz w:val="24"/>
          <w:szCs w:val="24"/>
        </w:rPr>
        <w:t xml:space="preserve"> researchers</w:t>
      </w:r>
      <w:r w:rsidR="0057263B">
        <w:rPr>
          <w:rFonts w:asciiTheme="majorBidi" w:eastAsia="Calibri" w:hAnsiTheme="majorBidi" w:cstheme="majorBidi"/>
          <w:sz w:val="24"/>
          <w:szCs w:val="24"/>
        </w:rPr>
        <w:t xml:space="preserve"> </w:t>
      </w:r>
      <w:r w:rsidRPr="0031614E">
        <w:rPr>
          <w:rFonts w:asciiTheme="majorBidi" w:eastAsia="Calibri" w:hAnsiTheme="majorBidi" w:cstheme="majorBidi"/>
          <w:sz w:val="24"/>
          <w:szCs w:val="24"/>
        </w:rPr>
        <w:t>interviewed translators</w:t>
      </w:r>
      <w:r>
        <w:rPr>
          <w:rFonts w:asciiTheme="majorBidi" w:eastAsia="Calibri" w:hAnsiTheme="majorBidi" w:cstheme="majorBidi"/>
          <w:sz w:val="24"/>
          <w:szCs w:val="24"/>
        </w:rPr>
        <w:t xml:space="preserve"> to find out the difficulties encountered the translators in translating the contract items, and find out what are the main reasons beyond</w:t>
      </w:r>
      <w:r w:rsidR="0057263B">
        <w:rPr>
          <w:rFonts w:asciiTheme="majorBidi" w:eastAsia="Calibri" w:hAnsiTheme="majorBidi" w:cstheme="majorBidi"/>
          <w:sz w:val="24"/>
          <w:szCs w:val="24"/>
        </w:rPr>
        <w:t xml:space="preserve"> </w:t>
      </w:r>
      <w:r>
        <w:rPr>
          <w:rFonts w:asciiTheme="majorBidi" w:eastAsia="Calibri" w:hAnsiTheme="majorBidi" w:cstheme="majorBidi"/>
          <w:sz w:val="24"/>
          <w:szCs w:val="24"/>
        </w:rPr>
        <w:t>those difficulties.</w:t>
      </w:r>
    </w:p>
    <w:p w:rsidR="00393DFE" w:rsidRDefault="00393DFE" w:rsidP="00393DFE">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The responses of the interviewees to the first item of the questionnaire which states: (what are the problems that you are faced through translating the previous legal contracts?)</w:t>
      </w:r>
      <w:r w:rsidR="0036208A">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Can be summarized as follow: </w:t>
      </w:r>
    </w:p>
    <w:p w:rsidR="00AE1F58" w:rsidRDefault="00393DFE" w:rsidP="00393DFE">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All of the translators stated that they usually encounter </w:t>
      </w:r>
      <w:r w:rsidR="00AE1F58">
        <w:rPr>
          <w:rFonts w:asciiTheme="majorBidi" w:eastAsia="Calibri" w:hAnsiTheme="majorBidi" w:cstheme="majorBidi"/>
          <w:sz w:val="24"/>
          <w:szCs w:val="24"/>
        </w:rPr>
        <w:t xml:space="preserve">some problems in translating legal contracts. Three of them stated that they usually encounter difficulties in the Arabic word structure, i.e., </w:t>
      </w:r>
      <w:r w:rsidR="0005547F">
        <w:rPr>
          <w:rFonts w:asciiTheme="majorBidi" w:eastAsia="Calibri" w:hAnsiTheme="majorBidi" w:cstheme="majorBidi"/>
          <w:sz w:val="24"/>
          <w:szCs w:val="24"/>
        </w:rPr>
        <w:t xml:space="preserve">they </w:t>
      </w:r>
      <w:r w:rsidR="00AE1F58">
        <w:rPr>
          <w:rFonts w:asciiTheme="majorBidi" w:eastAsia="Calibri" w:hAnsiTheme="majorBidi" w:cstheme="majorBidi"/>
          <w:sz w:val="24"/>
          <w:szCs w:val="24"/>
        </w:rPr>
        <w:t>sometimes understand the meaning but cannot verbalized it in Arabic. One of the obvious difficulties</w:t>
      </w:r>
      <w:r w:rsidR="0005547F">
        <w:rPr>
          <w:rFonts w:asciiTheme="majorBidi" w:eastAsia="Calibri" w:hAnsiTheme="majorBidi" w:cstheme="majorBidi"/>
          <w:sz w:val="24"/>
          <w:szCs w:val="24"/>
        </w:rPr>
        <w:t xml:space="preserve">, as claimed by one of the translators, </w:t>
      </w:r>
      <w:r w:rsidR="00AE1F58">
        <w:rPr>
          <w:rFonts w:asciiTheme="majorBidi" w:eastAsia="Calibri" w:hAnsiTheme="majorBidi" w:cstheme="majorBidi"/>
          <w:sz w:val="24"/>
          <w:szCs w:val="24"/>
        </w:rPr>
        <w:t xml:space="preserve"> due to the fact that there are many synonymous in the target language for words mentioned in the source language. </w:t>
      </w:r>
      <w:r w:rsidR="0057263B">
        <w:rPr>
          <w:rFonts w:asciiTheme="majorBidi" w:eastAsia="Calibri" w:hAnsiTheme="majorBidi" w:cstheme="majorBidi"/>
          <w:sz w:val="24"/>
          <w:szCs w:val="24"/>
        </w:rPr>
        <w:t>Consequently</w:t>
      </w:r>
      <w:r w:rsidR="0005547F">
        <w:rPr>
          <w:rFonts w:asciiTheme="majorBidi" w:eastAsia="Calibri" w:hAnsiTheme="majorBidi" w:cstheme="majorBidi"/>
          <w:sz w:val="24"/>
          <w:szCs w:val="24"/>
        </w:rPr>
        <w:t xml:space="preserve">, a such difficulty </w:t>
      </w:r>
      <w:r w:rsidR="00AE1F58">
        <w:rPr>
          <w:rFonts w:asciiTheme="majorBidi" w:eastAsia="Calibri" w:hAnsiTheme="majorBidi" w:cstheme="majorBidi"/>
          <w:sz w:val="24"/>
          <w:szCs w:val="24"/>
        </w:rPr>
        <w:t>may lead to wrong translation.</w:t>
      </w:r>
    </w:p>
    <w:p w:rsidR="00AE1F58" w:rsidRDefault="00AE1F58" w:rsidP="00AE1F58">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The responses of the interviewees to the second item of the questionnaire which states:</w:t>
      </w:r>
      <w:r>
        <w:rPr>
          <w:rFonts w:asciiTheme="majorBidi" w:eastAsia="Calibri" w:hAnsiTheme="majorBidi" w:cstheme="majorBidi"/>
          <w:b/>
          <w:bCs/>
          <w:sz w:val="24"/>
          <w:szCs w:val="24"/>
        </w:rPr>
        <w:t>(</w:t>
      </w:r>
      <w:r w:rsidR="007370F4">
        <w:rPr>
          <w:rFonts w:asciiTheme="majorBidi" w:eastAsia="Calibri" w:hAnsiTheme="majorBidi" w:cstheme="majorBidi"/>
          <w:sz w:val="24"/>
          <w:szCs w:val="24"/>
        </w:rPr>
        <w:t xml:space="preserve">What are the </w:t>
      </w:r>
      <w:r w:rsidR="004E5B1A">
        <w:rPr>
          <w:rFonts w:asciiTheme="majorBidi" w:eastAsia="Calibri" w:hAnsiTheme="majorBidi" w:cstheme="majorBidi"/>
          <w:sz w:val="24"/>
          <w:szCs w:val="24"/>
        </w:rPr>
        <w:t xml:space="preserve">strategies have </w:t>
      </w:r>
      <w:r w:rsidR="007370F4">
        <w:rPr>
          <w:rFonts w:asciiTheme="majorBidi" w:eastAsia="Calibri" w:hAnsiTheme="majorBidi" w:cstheme="majorBidi"/>
          <w:sz w:val="24"/>
          <w:szCs w:val="24"/>
        </w:rPr>
        <w:t>you use</w:t>
      </w:r>
      <w:r w:rsidR="004E5B1A">
        <w:rPr>
          <w:rFonts w:asciiTheme="majorBidi" w:eastAsia="Calibri" w:hAnsiTheme="majorBidi" w:cstheme="majorBidi"/>
          <w:sz w:val="24"/>
          <w:szCs w:val="24"/>
        </w:rPr>
        <w:t>d</w:t>
      </w:r>
      <w:r w:rsidR="0057263B">
        <w:rPr>
          <w:rFonts w:asciiTheme="majorBidi" w:eastAsia="Calibri" w:hAnsiTheme="majorBidi" w:cstheme="majorBidi"/>
          <w:sz w:val="24"/>
          <w:szCs w:val="24"/>
        </w:rPr>
        <w:t xml:space="preserve"> </w:t>
      </w:r>
      <w:r w:rsidR="004E5B1A">
        <w:rPr>
          <w:rFonts w:asciiTheme="majorBidi" w:eastAsia="Calibri" w:hAnsiTheme="majorBidi" w:cstheme="majorBidi"/>
          <w:sz w:val="24"/>
          <w:szCs w:val="24"/>
        </w:rPr>
        <w:t xml:space="preserve">in </w:t>
      </w:r>
      <w:r w:rsidR="007370F4">
        <w:rPr>
          <w:rFonts w:asciiTheme="majorBidi" w:eastAsia="Calibri" w:hAnsiTheme="majorBidi" w:cstheme="majorBidi"/>
          <w:sz w:val="24"/>
          <w:szCs w:val="24"/>
        </w:rPr>
        <w:t xml:space="preserve"> translating the legal contracts?</w:t>
      </w:r>
      <w:r>
        <w:rPr>
          <w:rFonts w:asciiTheme="majorBidi" w:eastAsia="Calibri" w:hAnsiTheme="majorBidi" w:cstheme="majorBidi"/>
          <w:sz w:val="24"/>
          <w:szCs w:val="24"/>
        </w:rPr>
        <w:t xml:space="preserve">)Can be summarized as follow: </w:t>
      </w:r>
    </w:p>
    <w:p w:rsidR="00936B2E" w:rsidRDefault="004E5B1A" w:rsidP="0057263B">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w:t>
      </w:r>
      <w:r w:rsidR="00936B2E">
        <w:rPr>
          <w:rFonts w:asciiTheme="majorBidi" w:eastAsia="Calibri" w:hAnsiTheme="majorBidi" w:cstheme="majorBidi"/>
          <w:sz w:val="24"/>
          <w:szCs w:val="24"/>
        </w:rPr>
        <w:t xml:space="preserve">ranslators </w:t>
      </w:r>
      <w:r>
        <w:rPr>
          <w:rFonts w:asciiTheme="majorBidi" w:eastAsia="Calibri" w:hAnsiTheme="majorBidi" w:cstheme="majorBidi"/>
          <w:sz w:val="24"/>
          <w:szCs w:val="24"/>
        </w:rPr>
        <w:t xml:space="preserve">have different </w:t>
      </w:r>
      <w:r w:rsidR="008B4E9D">
        <w:rPr>
          <w:rFonts w:asciiTheme="majorBidi" w:eastAsia="Calibri" w:hAnsiTheme="majorBidi" w:cstheme="majorBidi"/>
          <w:sz w:val="24"/>
          <w:szCs w:val="24"/>
        </w:rPr>
        <w:t>strategies</w:t>
      </w:r>
      <w:r w:rsidR="00936B2E">
        <w:rPr>
          <w:rFonts w:asciiTheme="majorBidi" w:eastAsia="Calibri" w:hAnsiTheme="majorBidi" w:cstheme="majorBidi"/>
          <w:sz w:val="24"/>
          <w:szCs w:val="24"/>
        </w:rPr>
        <w:t xml:space="preserve"> in translating legal contracts.</w:t>
      </w:r>
      <w:r w:rsidR="008B4E9D">
        <w:rPr>
          <w:rFonts w:asciiTheme="majorBidi" w:eastAsia="Calibri" w:hAnsiTheme="majorBidi" w:cstheme="majorBidi"/>
          <w:sz w:val="24"/>
          <w:szCs w:val="24"/>
        </w:rPr>
        <w:t xml:space="preserve"> Two of them stated that they usually use their </w:t>
      </w:r>
      <w:r>
        <w:rPr>
          <w:rFonts w:asciiTheme="majorBidi" w:eastAsia="Calibri" w:hAnsiTheme="majorBidi" w:cstheme="majorBidi"/>
          <w:sz w:val="24"/>
          <w:szCs w:val="24"/>
        </w:rPr>
        <w:t xml:space="preserve"> own knowledge in</w:t>
      </w:r>
      <w:r w:rsidR="0057263B">
        <w:rPr>
          <w:rFonts w:asciiTheme="majorBidi" w:eastAsia="Calibri" w:hAnsiTheme="majorBidi" w:cstheme="majorBidi"/>
          <w:sz w:val="24"/>
          <w:szCs w:val="24"/>
        </w:rPr>
        <w:t xml:space="preserve"> </w:t>
      </w:r>
      <w:r w:rsidR="002D17D9">
        <w:rPr>
          <w:rFonts w:asciiTheme="majorBidi" w:eastAsia="Calibri" w:hAnsiTheme="majorBidi" w:cstheme="majorBidi"/>
          <w:sz w:val="24"/>
          <w:szCs w:val="24"/>
        </w:rPr>
        <w:t xml:space="preserve">translating legal contracts. </w:t>
      </w:r>
      <w:r>
        <w:rPr>
          <w:rFonts w:asciiTheme="majorBidi" w:eastAsia="Calibri" w:hAnsiTheme="majorBidi" w:cstheme="majorBidi"/>
          <w:sz w:val="24"/>
          <w:szCs w:val="24"/>
        </w:rPr>
        <w:t xml:space="preserve">one of the </w:t>
      </w:r>
      <w:r w:rsidR="002D17D9">
        <w:rPr>
          <w:rFonts w:asciiTheme="majorBidi" w:eastAsia="Calibri" w:hAnsiTheme="majorBidi" w:cstheme="majorBidi"/>
          <w:sz w:val="24"/>
          <w:szCs w:val="24"/>
        </w:rPr>
        <w:t xml:space="preserve"> translators </w:t>
      </w:r>
      <w:r>
        <w:rPr>
          <w:rFonts w:asciiTheme="majorBidi" w:eastAsia="Calibri" w:hAnsiTheme="majorBidi" w:cstheme="majorBidi"/>
          <w:sz w:val="24"/>
          <w:szCs w:val="24"/>
        </w:rPr>
        <w:t xml:space="preserve">said that he does his best to understand  </w:t>
      </w:r>
      <w:r w:rsidR="002D17D9">
        <w:rPr>
          <w:rFonts w:asciiTheme="majorBidi" w:eastAsia="Calibri" w:hAnsiTheme="majorBidi" w:cstheme="majorBidi"/>
          <w:sz w:val="24"/>
          <w:szCs w:val="24"/>
        </w:rPr>
        <w:t>the</w:t>
      </w:r>
      <w:r>
        <w:rPr>
          <w:rFonts w:asciiTheme="majorBidi" w:eastAsia="Calibri" w:hAnsiTheme="majorBidi" w:cstheme="majorBidi"/>
          <w:sz w:val="24"/>
          <w:szCs w:val="24"/>
        </w:rPr>
        <w:t xml:space="preserve"> main idea the translates its </w:t>
      </w:r>
      <w:r w:rsidR="002D17D9">
        <w:rPr>
          <w:rFonts w:asciiTheme="majorBidi" w:eastAsia="Calibri" w:hAnsiTheme="majorBidi" w:cstheme="majorBidi"/>
          <w:sz w:val="24"/>
          <w:szCs w:val="24"/>
        </w:rPr>
        <w:t xml:space="preserve">meaning </w:t>
      </w:r>
      <w:r>
        <w:rPr>
          <w:rFonts w:asciiTheme="majorBidi" w:eastAsia="Calibri" w:hAnsiTheme="majorBidi" w:cstheme="majorBidi"/>
          <w:sz w:val="24"/>
          <w:szCs w:val="24"/>
        </w:rPr>
        <w:t>to the target language</w:t>
      </w:r>
      <w:r w:rsidR="002D17D9">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another </w:t>
      </w:r>
      <w:r w:rsidR="002D17D9">
        <w:rPr>
          <w:rFonts w:asciiTheme="majorBidi" w:eastAsia="Calibri" w:hAnsiTheme="majorBidi" w:cstheme="majorBidi"/>
          <w:sz w:val="24"/>
          <w:szCs w:val="24"/>
        </w:rPr>
        <w:t xml:space="preserve">translator </w:t>
      </w:r>
      <w:r>
        <w:rPr>
          <w:rFonts w:asciiTheme="majorBidi" w:eastAsia="Calibri" w:hAnsiTheme="majorBidi" w:cstheme="majorBidi"/>
          <w:sz w:val="24"/>
          <w:szCs w:val="24"/>
        </w:rPr>
        <w:t>claims that he only implements</w:t>
      </w:r>
      <w:r w:rsidR="0057263B">
        <w:rPr>
          <w:rFonts w:asciiTheme="majorBidi" w:eastAsia="Calibri" w:hAnsiTheme="majorBidi" w:cstheme="majorBidi"/>
          <w:sz w:val="24"/>
          <w:szCs w:val="24"/>
        </w:rPr>
        <w:t xml:space="preserve"> </w:t>
      </w:r>
      <w:r w:rsidR="002D17D9">
        <w:rPr>
          <w:rFonts w:asciiTheme="majorBidi" w:eastAsia="Calibri" w:hAnsiTheme="majorBidi" w:cstheme="majorBidi"/>
          <w:sz w:val="24"/>
          <w:szCs w:val="24"/>
        </w:rPr>
        <w:t>the literal meaning in translating the contract.</w:t>
      </w:r>
    </w:p>
    <w:p w:rsidR="000C0D83" w:rsidRDefault="002D17D9" w:rsidP="000C0D83">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lastRenderedPageBreak/>
        <w:t xml:space="preserve">The responses of the interviewees to the </w:t>
      </w:r>
      <w:r w:rsidR="000C0D83">
        <w:rPr>
          <w:rFonts w:asciiTheme="majorBidi" w:eastAsia="Calibri" w:hAnsiTheme="majorBidi" w:cstheme="majorBidi"/>
          <w:sz w:val="24"/>
          <w:szCs w:val="24"/>
        </w:rPr>
        <w:t>third i</w:t>
      </w:r>
      <w:r>
        <w:rPr>
          <w:rFonts w:asciiTheme="majorBidi" w:eastAsia="Calibri" w:hAnsiTheme="majorBidi" w:cstheme="majorBidi"/>
          <w:sz w:val="24"/>
          <w:szCs w:val="24"/>
        </w:rPr>
        <w:t>tem of the questionnaire which states:</w:t>
      </w:r>
      <w:r w:rsidR="000C0D83">
        <w:rPr>
          <w:rFonts w:asciiTheme="majorBidi" w:eastAsia="Calibri" w:hAnsiTheme="majorBidi" w:cstheme="majorBidi"/>
          <w:sz w:val="32"/>
          <w:szCs w:val="32"/>
        </w:rPr>
        <w:t>(</w:t>
      </w:r>
      <w:r w:rsidR="00FC4F8F">
        <w:rPr>
          <w:rFonts w:asciiTheme="majorBidi" w:eastAsia="Calibri" w:hAnsiTheme="majorBidi" w:cstheme="majorBidi"/>
          <w:sz w:val="24"/>
          <w:szCs w:val="24"/>
        </w:rPr>
        <w:t>Did you use any kind of dictionaries? If  you</w:t>
      </w:r>
      <w:r w:rsidR="004E5B1A">
        <w:rPr>
          <w:rFonts w:asciiTheme="majorBidi" w:eastAsia="Calibri" w:hAnsiTheme="majorBidi" w:cstheme="majorBidi"/>
          <w:sz w:val="24"/>
          <w:szCs w:val="24"/>
        </w:rPr>
        <w:t xml:space="preserve">r answer is yes, </w:t>
      </w:r>
      <w:r w:rsidR="00FC4F8F">
        <w:rPr>
          <w:rFonts w:asciiTheme="majorBidi" w:eastAsia="Calibri" w:hAnsiTheme="majorBidi" w:cstheme="majorBidi"/>
          <w:sz w:val="24"/>
          <w:szCs w:val="24"/>
        </w:rPr>
        <w:t>. What is the kind</w:t>
      </w:r>
      <w:r w:rsidR="00757280">
        <w:rPr>
          <w:rFonts w:asciiTheme="majorBidi" w:eastAsia="Calibri" w:hAnsiTheme="majorBidi" w:cstheme="majorBidi"/>
          <w:sz w:val="24"/>
          <w:szCs w:val="24"/>
        </w:rPr>
        <w:t>s</w:t>
      </w:r>
      <w:r w:rsidR="00FC4F8F">
        <w:rPr>
          <w:rFonts w:asciiTheme="majorBidi" w:eastAsia="Calibri" w:hAnsiTheme="majorBidi" w:cstheme="majorBidi"/>
          <w:sz w:val="24"/>
          <w:szCs w:val="24"/>
        </w:rPr>
        <w:t xml:space="preserve"> of the dictionaries</w:t>
      </w:r>
      <w:r w:rsidR="00757280">
        <w:rPr>
          <w:rFonts w:asciiTheme="majorBidi" w:eastAsia="Calibri" w:hAnsiTheme="majorBidi" w:cstheme="majorBidi"/>
          <w:sz w:val="24"/>
          <w:szCs w:val="24"/>
        </w:rPr>
        <w:t xml:space="preserve"> do you use</w:t>
      </w:r>
      <w:r w:rsidR="00FC4F8F">
        <w:rPr>
          <w:rFonts w:asciiTheme="majorBidi" w:eastAsia="Calibri" w:hAnsiTheme="majorBidi" w:cstheme="majorBidi"/>
          <w:sz w:val="24"/>
          <w:szCs w:val="24"/>
        </w:rPr>
        <w:t>?</w:t>
      </w:r>
      <w:r w:rsidR="000C0D83">
        <w:rPr>
          <w:rFonts w:asciiTheme="majorBidi" w:eastAsia="Calibri" w:hAnsiTheme="majorBidi" w:cstheme="majorBidi"/>
          <w:sz w:val="24"/>
          <w:szCs w:val="24"/>
        </w:rPr>
        <w:t>)</w:t>
      </w:r>
      <w:r w:rsidR="0057263B">
        <w:rPr>
          <w:rFonts w:asciiTheme="majorBidi" w:eastAsia="Calibri" w:hAnsiTheme="majorBidi" w:cstheme="majorBidi"/>
          <w:sz w:val="24"/>
          <w:szCs w:val="24"/>
        </w:rPr>
        <w:t>.</w:t>
      </w:r>
      <w:r w:rsidR="000C0D83">
        <w:rPr>
          <w:rFonts w:asciiTheme="majorBidi" w:eastAsia="Calibri" w:hAnsiTheme="majorBidi" w:cstheme="majorBidi"/>
          <w:sz w:val="24"/>
          <w:szCs w:val="24"/>
        </w:rPr>
        <w:t xml:space="preserve">Can be summarized as follow: </w:t>
      </w:r>
    </w:p>
    <w:p w:rsidR="000C0D83" w:rsidRDefault="000C0D83" w:rsidP="00E4662A">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All of the translators stated that they usually use some dictionaries in translating legal contracts. These types of dictionaries were used by translators are called : </w:t>
      </w:r>
      <w:r w:rsidRPr="00E4662A">
        <w:rPr>
          <w:rFonts w:asciiTheme="majorBidi" w:eastAsia="Calibri" w:hAnsiTheme="majorBidi" w:cstheme="majorBidi"/>
          <w:sz w:val="24"/>
          <w:szCs w:val="24"/>
        </w:rPr>
        <w:t xml:space="preserve">word dictionary, Mariamwapstar, </w:t>
      </w:r>
      <w:r w:rsidR="00EA6F70" w:rsidRPr="00E4662A">
        <w:rPr>
          <w:rFonts w:asciiTheme="majorBidi" w:eastAsia="Calibri" w:hAnsiTheme="majorBidi" w:cstheme="majorBidi"/>
          <w:sz w:val="24"/>
          <w:szCs w:val="24"/>
        </w:rPr>
        <w:t>Oxford dictionaries, Google dictiona</w:t>
      </w:r>
      <w:r w:rsidR="00E4662A">
        <w:rPr>
          <w:rFonts w:asciiTheme="majorBidi" w:eastAsia="Calibri" w:hAnsiTheme="majorBidi" w:cstheme="majorBidi"/>
          <w:sz w:val="24"/>
          <w:szCs w:val="24"/>
        </w:rPr>
        <w:t>ry, and also Meaning dictionary.</w:t>
      </w:r>
    </w:p>
    <w:p w:rsidR="000C0D83" w:rsidRDefault="00EA6F70" w:rsidP="00EA6F70">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The responses of the interviewees to the forth item of the questionnaire which states:</w:t>
      </w:r>
    </w:p>
    <w:p w:rsidR="00EA6F70" w:rsidRDefault="00EA6F70" w:rsidP="00EA6F70">
      <w:pPr>
        <w:bidi w:val="0"/>
        <w:spacing w:line="480" w:lineRule="auto"/>
        <w:rPr>
          <w:rFonts w:asciiTheme="majorBidi" w:eastAsia="Calibri" w:hAnsiTheme="majorBidi" w:cstheme="majorBidi"/>
          <w:sz w:val="24"/>
          <w:szCs w:val="24"/>
        </w:rPr>
      </w:pPr>
      <w:r>
        <w:rPr>
          <w:rFonts w:asciiTheme="majorBidi" w:eastAsia="Calibri" w:hAnsiTheme="majorBidi" w:cstheme="majorBidi"/>
          <w:sz w:val="32"/>
          <w:szCs w:val="32"/>
        </w:rPr>
        <w:t>(</w:t>
      </w:r>
      <w:r w:rsidR="000E22A8">
        <w:rPr>
          <w:rFonts w:asciiTheme="majorBidi" w:eastAsia="Calibri" w:hAnsiTheme="majorBidi" w:cstheme="majorBidi"/>
          <w:sz w:val="24"/>
          <w:szCs w:val="24"/>
        </w:rPr>
        <w:t>What is the most difficult item that you faced it in translating in previous legal items?</w:t>
      </w:r>
      <w:r>
        <w:rPr>
          <w:rFonts w:asciiTheme="majorBidi" w:eastAsia="Calibri" w:hAnsiTheme="majorBidi" w:cstheme="majorBidi"/>
          <w:sz w:val="24"/>
          <w:szCs w:val="24"/>
        </w:rPr>
        <w:t>)</w:t>
      </w:r>
      <w:r w:rsidR="0057263B">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Can be summarized as follow: </w:t>
      </w:r>
    </w:p>
    <w:p w:rsidR="00EA6F70" w:rsidRDefault="00EA6F70" w:rsidP="00001E6F">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All of the translators stated that </w:t>
      </w:r>
      <w:r w:rsidR="00757280">
        <w:rPr>
          <w:rFonts w:asciiTheme="majorBidi" w:eastAsia="Calibri" w:hAnsiTheme="majorBidi" w:cstheme="majorBidi"/>
          <w:sz w:val="24"/>
          <w:szCs w:val="24"/>
        </w:rPr>
        <w:t>one of the</w:t>
      </w:r>
      <w:r w:rsidR="006F239C">
        <w:rPr>
          <w:rFonts w:asciiTheme="majorBidi" w:eastAsia="Calibri" w:hAnsiTheme="majorBidi" w:cstheme="majorBidi"/>
          <w:sz w:val="24"/>
          <w:szCs w:val="24"/>
        </w:rPr>
        <w:t xml:space="preserve"> item</w:t>
      </w:r>
      <w:r w:rsidR="00757280">
        <w:rPr>
          <w:rFonts w:asciiTheme="majorBidi" w:eastAsia="Calibri" w:hAnsiTheme="majorBidi" w:cstheme="majorBidi"/>
          <w:sz w:val="24"/>
          <w:szCs w:val="24"/>
        </w:rPr>
        <w:t>s</w:t>
      </w:r>
      <w:r w:rsidR="006F239C">
        <w:rPr>
          <w:rFonts w:asciiTheme="majorBidi" w:eastAsia="Calibri" w:hAnsiTheme="majorBidi" w:cstheme="majorBidi"/>
          <w:sz w:val="24"/>
          <w:szCs w:val="24"/>
        </w:rPr>
        <w:t xml:space="preserve"> was the most </w:t>
      </w:r>
      <w:r w:rsidR="00757280">
        <w:rPr>
          <w:rFonts w:asciiTheme="majorBidi" w:eastAsia="Calibri" w:hAnsiTheme="majorBidi" w:cstheme="majorBidi"/>
          <w:sz w:val="24"/>
          <w:szCs w:val="24"/>
        </w:rPr>
        <w:t xml:space="preserve">difficult among the </w:t>
      </w:r>
      <w:r w:rsidR="006F239C">
        <w:rPr>
          <w:rFonts w:asciiTheme="majorBidi" w:eastAsia="Calibri" w:hAnsiTheme="majorBidi" w:cstheme="majorBidi"/>
          <w:sz w:val="24"/>
          <w:szCs w:val="24"/>
        </w:rPr>
        <w:t xml:space="preserve"> four</w:t>
      </w:r>
      <w:r>
        <w:rPr>
          <w:rFonts w:asciiTheme="majorBidi" w:eastAsia="Calibri" w:hAnsiTheme="majorBidi" w:cstheme="majorBidi"/>
          <w:sz w:val="24"/>
          <w:szCs w:val="24"/>
        </w:rPr>
        <w:t>.</w:t>
      </w:r>
      <w:r w:rsidR="006F239C">
        <w:rPr>
          <w:rFonts w:asciiTheme="majorBidi" w:eastAsia="Calibri" w:hAnsiTheme="majorBidi" w:cstheme="majorBidi"/>
          <w:sz w:val="24"/>
          <w:szCs w:val="24"/>
        </w:rPr>
        <w:t xml:space="preserve"> Three of </w:t>
      </w:r>
      <w:r w:rsidR="00757280">
        <w:rPr>
          <w:rFonts w:asciiTheme="majorBidi" w:eastAsia="Calibri" w:hAnsiTheme="majorBidi" w:cstheme="majorBidi"/>
          <w:sz w:val="24"/>
          <w:szCs w:val="24"/>
        </w:rPr>
        <w:t>them said</w:t>
      </w:r>
      <w:r w:rsidR="006F239C">
        <w:rPr>
          <w:rFonts w:asciiTheme="majorBidi" w:eastAsia="Calibri" w:hAnsiTheme="majorBidi" w:cstheme="majorBidi"/>
          <w:sz w:val="24"/>
          <w:szCs w:val="24"/>
        </w:rPr>
        <w:t xml:space="preserve"> that the</w:t>
      </w:r>
      <w:r w:rsidR="00757280">
        <w:rPr>
          <w:rFonts w:asciiTheme="majorBidi" w:eastAsia="Calibri" w:hAnsiTheme="majorBidi" w:cstheme="majorBidi"/>
          <w:sz w:val="24"/>
          <w:szCs w:val="24"/>
        </w:rPr>
        <w:t xml:space="preserve"> forth</w:t>
      </w:r>
      <w:r w:rsidR="006F239C">
        <w:rPr>
          <w:rFonts w:asciiTheme="majorBidi" w:eastAsia="Calibri" w:hAnsiTheme="majorBidi" w:cstheme="majorBidi"/>
          <w:sz w:val="24"/>
          <w:szCs w:val="24"/>
        </w:rPr>
        <w:t xml:space="preserve"> item was the most difficult one, two of them said that item one</w:t>
      </w:r>
      <w:r w:rsidR="00757280">
        <w:rPr>
          <w:rFonts w:asciiTheme="majorBidi" w:eastAsia="Calibri" w:hAnsiTheme="majorBidi" w:cstheme="majorBidi"/>
          <w:sz w:val="24"/>
          <w:szCs w:val="24"/>
        </w:rPr>
        <w:t xml:space="preserve"> is the most difficult</w:t>
      </w:r>
      <w:r w:rsidR="006F239C">
        <w:rPr>
          <w:rFonts w:asciiTheme="majorBidi" w:eastAsia="Calibri" w:hAnsiTheme="majorBidi" w:cstheme="majorBidi"/>
          <w:sz w:val="24"/>
          <w:szCs w:val="24"/>
        </w:rPr>
        <w:t xml:space="preserve">, and only one </w:t>
      </w:r>
      <w:r w:rsidR="00001E6F">
        <w:rPr>
          <w:rFonts w:asciiTheme="majorBidi" w:eastAsia="Calibri" w:hAnsiTheme="majorBidi" w:cstheme="majorBidi"/>
          <w:sz w:val="24"/>
          <w:szCs w:val="24"/>
        </w:rPr>
        <w:t xml:space="preserve">of the translators </w:t>
      </w:r>
      <w:r w:rsidR="006F239C">
        <w:rPr>
          <w:rFonts w:asciiTheme="majorBidi" w:eastAsia="Calibri" w:hAnsiTheme="majorBidi" w:cstheme="majorBidi"/>
          <w:sz w:val="24"/>
          <w:szCs w:val="24"/>
        </w:rPr>
        <w:t xml:space="preserve">said that </w:t>
      </w:r>
      <w:r w:rsidR="00001E6F">
        <w:rPr>
          <w:rFonts w:asciiTheme="majorBidi" w:eastAsia="Calibri" w:hAnsiTheme="majorBidi" w:cstheme="majorBidi"/>
          <w:sz w:val="24"/>
          <w:szCs w:val="24"/>
        </w:rPr>
        <w:t xml:space="preserve">the third </w:t>
      </w:r>
      <w:r w:rsidR="006F239C">
        <w:rPr>
          <w:rFonts w:asciiTheme="majorBidi" w:eastAsia="Calibri" w:hAnsiTheme="majorBidi" w:cstheme="majorBidi"/>
          <w:sz w:val="24"/>
          <w:szCs w:val="24"/>
        </w:rPr>
        <w:t>item was the most difficult one</w:t>
      </w:r>
      <w:r w:rsidR="00001E6F">
        <w:rPr>
          <w:rFonts w:asciiTheme="majorBidi" w:eastAsia="Calibri" w:hAnsiTheme="majorBidi" w:cstheme="majorBidi"/>
          <w:sz w:val="24"/>
          <w:szCs w:val="24"/>
        </w:rPr>
        <w:t>.</w:t>
      </w:r>
    </w:p>
    <w:p w:rsidR="00EA6F70" w:rsidRDefault="00C9286E" w:rsidP="00EA6F70">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The responses of the interviewees to the forth item of the questionnaire which states:</w:t>
      </w:r>
    </w:p>
    <w:p w:rsidR="00C9286E" w:rsidRDefault="003A6E2C" w:rsidP="00C9286E">
      <w:pPr>
        <w:bidi w:val="0"/>
        <w:spacing w:line="480" w:lineRule="auto"/>
        <w:rPr>
          <w:rFonts w:asciiTheme="majorBidi" w:eastAsia="Calibri" w:hAnsiTheme="majorBidi" w:cstheme="majorBidi"/>
          <w:sz w:val="24"/>
          <w:szCs w:val="24"/>
        </w:rPr>
      </w:pPr>
      <w:r>
        <w:rPr>
          <w:rFonts w:asciiTheme="majorBidi" w:eastAsia="Calibri" w:hAnsiTheme="majorBidi" w:cstheme="majorBidi"/>
          <w:sz w:val="32"/>
          <w:szCs w:val="32"/>
        </w:rPr>
        <w:t>(</w:t>
      </w:r>
      <w:r w:rsidR="001867A1">
        <w:rPr>
          <w:rFonts w:asciiTheme="majorBidi" w:eastAsia="Calibri" w:hAnsiTheme="majorBidi" w:cstheme="majorBidi"/>
          <w:sz w:val="24"/>
          <w:szCs w:val="24"/>
        </w:rPr>
        <w:t>Why did you trans</w:t>
      </w:r>
      <w:r w:rsidR="00C9286E">
        <w:rPr>
          <w:rFonts w:asciiTheme="majorBidi" w:eastAsia="Calibri" w:hAnsiTheme="majorBidi" w:cstheme="majorBidi"/>
          <w:sz w:val="24"/>
          <w:szCs w:val="24"/>
        </w:rPr>
        <w:t>late the legal term (against) in</w:t>
      </w:r>
      <w:r w:rsidR="001867A1">
        <w:rPr>
          <w:rFonts w:asciiTheme="majorBidi" w:eastAsia="Calibri" w:hAnsiTheme="majorBidi" w:cstheme="majorBidi"/>
          <w:sz w:val="24"/>
          <w:szCs w:val="24"/>
        </w:rPr>
        <w:t>to (</w:t>
      </w:r>
      <w:r w:rsidR="001867A1">
        <w:rPr>
          <w:rFonts w:asciiTheme="majorBidi" w:eastAsia="Calibri" w:hAnsiTheme="majorBidi" w:cstheme="majorBidi" w:hint="cs"/>
          <w:sz w:val="24"/>
          <w:szCs w:val="24"/>
          <w:rtl/>
          <w:lang w:bidi="ar-LY"/>
        </w:rPr>
        <w:t>يسمح</w:t>
      </w:r>
      <w:r>
        <w:rPr>
          <w:rFonts w:asciiTheme="majorBidi" w:eastAsia="Calibri" w:hAnsiTheme="majorBidi" w:cstheme="majorBidi"/>
          <w:sz w:val="24"/>
          <w:szCs w:val="24"/>
        </w:rPr>
        <w:t>)?)</w:t>
      </w:r>
      <w:r w:rsidR="00C9286E">
        <w:rPr>
          <w:rFonts w:asciiTheme="majorBidi" w:eastAsia="Calibri" w:hAnsiTheme="majorBidi" w:cstheme="majorBidi"/>
          <w:sz w:val="24"/>
          <w:szCs w:val="24"/>
        </w:rPr>
        <w:t xml:space="preserve">Can be summarized as follow: </w:t>
      </w:r>
    </w:p>
    <w:p w:rsidR="00C9286E" w:rsidRDefault="00C9286E" w:rsidP="00001E6F">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All of the translators stated </w:t>
      </w:r>
      <w:r w:rsidRPr="00001E6F">
        <w:rPr>
          <w:rFonts w:asciiTheme="majorBidi" w:eastAsia="Calibri" w:hAnsiTheme="majorBidi" w:cstheme="majorBidi"/>
          <w:sz w:val="24"/>
          <w:szCs w:val="24"/>
        </w:rPr>
        <w:t>that they have reasons behind  translating the word (against) to (</w:t>
      </w:r>
      <w:r w:rsidRPr="00001E6F">
        <w:rPr>
          <w:rFonts w:asciiTheme="majorBidi" w:eastAsia="Calibri" w:hAnsiTheme="majorBidi" w:cstheme="majorBidi" w:hint="cs"/>
          <w:sz w:val="24"/>
          <w:szCs w:val="24"/>
          <w:rtl/>
          <w:lang w:bidi="ar-LY"/>
        </w:rPr>
        <w:t>يسمح</w:t>
      </w:r>
      <w:r w:rsidRPr="00001E6F">
        <w:rPr>
          <w:rFonts w:asciiTheme="majorBidi" w:eastAsia="Calibri" w:hAnsiTheme="majorBidi" w:cstheme="majorBidi"/>
          <w:sz w:val="24"/>
          <w:szCs w:val="24"/>
        </w:rPr>
        <w:t>.)</w:t>
      </w:r>
      <w:r w:rsidR="003A6E2C" w:rsidRPr="00001E6F">
        <w:rPr>
          <w:rFonts w:asciiTheme="majorBidi" w:eastAsia="Calibri" w:hAnsiTheme="majorBidi" w:cstheme="majorBidi"/>
          <w:sz w:val="24"/>
          <w:szCs w:val="24"/>
        </w:rPr>
        <w:t>.</w:t>
      </w:r>
      <w:r w:rsidRPr="00001E6F">
        <w:rPr>
          <w:rFonts w:asciiTheme="majorBidi" w:eastAsia="Calibri" w:hAnsiTheme="majorBidi" w:cstheme="majorBidi"/>
          <w:sz w:val="24"/>
          <w:szCs w:val="24"/>
        </w:rPr>
        <w:t>Two of them</w:t>
      </w:r>
      <w:r w:rsidR="003A6E2C" w:rsidRPr="00001E6F">
        <w:rPr>
          <w:rFonts w:asciiTheme="majorBidi" w:eastAsia="Calibri" w:hAnsiTheme="majorBidi" w:cstheme="majorBidi"/>
          <w:sz w:val="24"/>
          <w:szCs w:val="24"/>
        </w:rPr>
        <w:t xml:space="preserve"> said that it</w:t>
      </w:r>
      <w:r w:rsidR="0057263B">
        <w:rPr>
          <w:rFonts w:asciiTheme="majorBidi" w:eastAsia="Calibri" w:hAnsiTheme="majorBidi" w:cstheme="majorBidi"/>
          <w:sz w:val="24"/>
          <w:szCs w:val="24"/>
        </w:rPr>
        <w:t xml:space="preserve"> </w:t>
      </w:r>
      <w:r w:rsidR="00757280" w:rsidRPr="00001E6F">
        <w:rPr>
          <w:rFonts w:asciiTheme="majorBidi" w:eastAsia="Calibri" w:hAnsiTheme="majorBidi" w:cstheme="majorBidi"/>
          <w:sz w:val="24"/>
          <w:szCs w:val="24"/>
        </w:rPr>
        <w:t xml:space="preserve">does </w:t>
      </w:r>
      <w:r w:rsidR="003A6E2C" w:rsidRPr="00001E6F">
        <w:rPr>
          <w:rFonts w:asciiTheme="majorBidi" w:eastAsia="Calibri" w:hAnsiTheme="majorBidi" w:cstheme="majorBidi"/>
          <w:sz w:val="24"/>
          <w:szCs w:val="24"/>
        </w:rPr>
        <w:t xml:space="preserve">not </w:t>
      </w:r>
      <w:r w:rsidR="00757280" w:rsidRPr="00001E6F">
        <w:rPr>
          <w:rFonts w:asciiTheme="majorBidi" w:eastAsia="Calibri" w:hAnsiTheme="majorBidi" w:cstheme="majorBidi"/>
          <w:sz w:val="24"/>
          <w:szCs w:val="24"/>
        </w:rPr>
        <w:t>affect</w:t>
      </w:r>
      <w:r w:rsidR="003A6E2C" w:rsidRPr="00001E6F">
        <w:rPr>
          <w:rFonts w:asciiTheme="majorBidi" w:eastAsia="Calibri" w:hAnsiTheme="majorBidi" w:cstheme="majorBidi"/>
          <w:sz w:val="24"/>
          <w:szCs w:val="24"/>
        </w:rPr>
        <w:t xml:space="preserve"> the meaning of the item.</w:t>
      </w:r>
      <w:r w:rsidR="00001E6F" w:rsidRPr="00001E6F">
        <w:rPr>
          <w:rFonts w:asciiTheme="majorBidi" w:eastAsia="Calibri" w:hAnsiTheme="majorBidi" w:cstheme="majorBidi"/>
          <w:sz w:val="24"/>
          <w:szCs w:val="24"/>
        </w:rPr>
        <w:t xml:space="preserve"> </w:t>
      </w:r>
      <w:r w:rsidR="00AF3DF3" w:rsidRPr="00001E6F">
        <w:rPr>
          <w:rFonts w:asciiTheme="majorBidi" w:eastAsia="Calibri" w:hAnsiTheme="majorBidi" w:cstheme="majorBidi"/>
          <w:sz w:val="24"/>
          <w:szCs w:val="24"/>
        </w:rPr>
        <w:t>One of the translators said that the word (allowed) in the beginning sentences it is written (allowed)not as (not allowed)of the item</w:t>
      </w:r>
      <w:r w:rsidR="00001E6F" w:rsidRPr="00001E6F">
        <w:rPr>
          <w:rFonts w:asciiTheme="majorBidi" w:eastAsia="Calibri" w:hAnsiTheme="majorBidi" w:cstheme="majorBidi"/>
          <w:sz w:val="24"/>
          <w:szCs w:val="24"/>
        </w:rPr>
        <w:t>.</w:t>
      </w:r>
    </w:p>
    <w:p w:rsidR="0009777B" w:rsidRDefault="00225565" w:rsidP="00610388">
      <w:pPr>
        <w:pStyle w:val="Heading2"/>
        <w:bidi w:val="0"/>
        <w:rPr>
          <w:rFonts w:eastAsia="Calibri"/>
          <w:color w:val="auto"/>
          <w:sz w:val="28"/>
          <w:szCs w:val="28"/>
        </w:rPr>
      </w:pPr>
      <w:bookmarkStart w:id="62" w:name="_Toc15554954"/>
      <w:r w:rsidRPr="00C70993">
        <w:rPr>
          <w:rFonts w:eastAsia="Calibri"/>
          <w:color w:val="auto"/>
          <w:sz w:val="28"/>
          <w:szCs w:val="28"/>
        </w:rPr>
        <w:lastRenderedPageBreak/>
        <w:t>4.</w:t>
      </w:r>
      <w:r w:rsidR="00610388" w:rsidRPr="00C70993">
        <w:rPr>
          <w:rFonts w:eastAsia="Calibri"/>
          <w:color w:val="auto"/>
          <w:sz w:val="28"/>
          <w:szCs w:val="28"/>
        </w:rPr>
        <w:t>3</w:t>
      </w:r>
      <w:r w:rsidR="0009777B" w:rsidRPr="00C70993">
        <w:rPr>
          <w:rFonts w:eastAsia="Calibri"/>
          <w:color w:val="auto"/>
          <w:sz w:val="28"/>
          <w:szCs w:val="28"/>
        </w:rPr>
        <w:t xml:space="preserve"> Summary</w:t>
      </w:r>
      <w:bookmarkEnd w:id="62"/>
    </w:p>
    <w:p w:rsidR="00F409BE" w:rsidRPr="00F409BE" w:rsidRDefault="00F409BE" w:rsidP="00F409BE">
      <w:pPr>
        <w:bidi w:val="0"/>
      </w:pPr>
    </w:p>
    <w:p w:rsidR="0009777B" w:rsidRDefault="0009777B" w:rsidP="0011544E">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In the conclusion, it can be said that the Libyan translator were doing better more than other translators such as, Gordian novice translators. The reason behind that, when we compared our research with other reviewing previous research. </w:t>
      </w:r>
      <w:r w:rsidR="006C543F">
        <w:rPr>
          <w:rFonts w:asciiTheme="majorBidi" w:eastAsia="Calibri" w:hAnsiTheme="majorBidi" w:cstheme="majorBidi"/>
          <w:sz w:val="24"/>
          <w:szCs w:val="24"/>
        </w:rPr>
        <w:t xml:space="preserve">It becomes clear from both the analysis and the literature review that </w:t>
      </w:r>
      <w:r>
        <w:rPr>
          <w:rFonts w:asciiTheme="majorBidi" w:eastAsia="Calibri" w:hAnsiTheme="majorBidi" w:cstheme="majorBidi"/>
          <w:sz w:val="24"/>
          <w:szCs w:val="24"/>
        </w:rPr>
        <w:t xml:space="preserve">Libyan translators  </w:t>
      </w:r>
      <w:r w:rsidR="006C543F">
        <w:rPr>
          <w:rFonts w:asciiTheme="majorBidi" w:eastAsia="Calibri" w:hAnsiTheme="majorBidi" w:cstheme="majorBidi"/>
          <w:sz w:val="24"/>
          <w:szCs w:val="24"/>
        </w:rPr>
        <w:t>are more qualified than the Jordanians translators</w:t>
      </w:r>
      <w:r>
        <w:rPr>
          <w:rFonts w:asciiTheme="majorBidi" w:eastAsia="Calibri" w:hAnsiTheme="majorBidi" w:cstheme="majorBidi"/>
          <w:sz w:val="24"/>
          <w:szCs w:val="24"/>
        </w:rPr>
        <w:t xml:space="preserve">. As the study aimed not only </w:t>
      </w:r>
      <w:r w:rsidR="006C543F">
        <w:rPr>
          <w:rFonts w:asciiTheme="majorBidi" w:eastAsia="Calibri" w:hAnsiTheme="majorBidi" w:cstheme="majorBidi"/>
          <w:sz w:val="24"/>
          <w:szCs w:val="24"/>
        </w:rPr>
        <w:t>to</w:t>
      </w:r>
      <w:r>
        <w:rPr>
          <w:rFonts w:asciiTheme="majorBidi" w:eastAsia="Calibri" w:hAnsiTheme="majorBidi" w:cstheme="majorBidi"/>
          <w:sz w:val="24"/>
          <w:szCs w:val="24"/>
        </w:rPr>
        <w:t xml:space="preserve"> investigat</w:t>
      </w:r>
      <w:r w:rsidR="006C543F">
        <w:rPr>
          <w:rFonts w:asciiTheme="majorBidi" w:eastAsia="Calibri" w:hAnsiTheme="majorBidi" w:cstheme="majorBidi"/>
          <w:sz w:val="24"/>
          <w:szCs w:val="24"/>
        </w:rPr>
        <w:t xml:space="preserve">e </w:t>
      </w:r>
      <w:r>
        <w:rPr>
          <w:rFonts w:asciiTheme="majorBidi" w:eastAsia="Calibri" w:hAnsiTheme="majorBidi" w:cstheme="majorBidi"/>
          <w:sz w:val="24"/>
          <w:szCs w:val="24"/>
        </w:rPr>
        <w:t>the problems</w:t>
      </w:r>
      <w:r w:rsidR="006C543F">
        <w:rPr>
          <w:rFonts w:asciiTheme="majorBidi" w:eastAsia="Calibri" w:hAnsiTheme="majorBidi" w:cstheme="majorBidi"/>
          <w:sz w:val="24"/>
          <w:szCs w:val="24"/>
        </w:rPr>
        <w:t>,</w:t>
      </w:r>
      <w:r>
        <w:rPr>
          <w:rFonts w:asciiTheme="majorBidi" w:eastAsia="Calibri" w:hAnsiTheme="majorBidi" w:cstheme="majorBidi"/>
          <w:sz w:val="24"/>
          <w:szCs w:val="24"/>
        </w:rPr>
        <w:t xml:space="preserve"> but also making useful possible </w:t>
      </w:r>
      <w:r w:rsidR="006C543F">
        <w:rPr>
          <w:rFonts w:asciiTheme="majorBidi" w:eastAsia="Calibri" w:hAnsiTheme="majorBidi" w:cstheme="majorBidi"/>
          <w:sz w:val="24"/>
          <w:szCs w:val="24"/>
        </w:rPr>
        <w:t xml:space="preserve">suggestions </w:t>
      </w:r>
      <w:r w:rsidR="0011544E">
        <w:rPr>
          <w:rFonts w:asciiTheme="majorBidi" w:eastAsia="Calibri" w:hAnsiTheme="majorBidi" w:cstheme="majorBidi"/>
          <w:sz w:val="24"/>
          <w:szCs w:val="24"/>
        </w:rPr>
        <w:t>that may</w:t>
      </w:r>
      <w:r>
        <w:rPr>
          <w:rFonts w:asciiTheme="majorBidi" w:eastAsia="Calibri" w:hAnsiTheme="majorBidi" w:cstheme="majorBidi"/>
          <w:sz w:val="24"/>
          <w:szCs w:val="24"/>
        </w:rPr>
        <w:t xml:space="preserve"> help translators in the future to  translate legal items.</w:t>
      </w:r>
    </w:p>
    <w:p w:rsidR="00900F5B" w:rsidRPr="00900F5B" w:rsidRDefault="0011544E" w:rsidP="0011544E">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M</w:t>
      </w:r>
      <w:r w:rsidR="00900F5B">
        <w:rPr>
          <w:rFonts w:asciiTheme="majorBidi" w:eastAsia="Calibri" w:hAnsiTheme="majorBidi" w:cstheme="majorBidi"/>
          <w:sz w:val="24"/>
          <w:szCs w:val="24"/>
        </w:rPr>
        <w:t xml:space="preserve">ost of the translators have translated </w:t>
      </w:r>
      <w:r>
        <w:rPr>
          <w:rFonts w:asciiTheme="majorBidi" w:eastAsia="Calibri" w:hAnsiTheme="majorBidi" w:cstheme="majorBidi"/>
          <w:sz w:val="24"/>
          <w:szCs w:val="24"/>
        </w:rPr>
        <w:t>the items accurately</w:t>
      </w:r>
      <w:r w:rsidR="00900F5B">
        <w:rPr>
          <w:rFonts w:asciiTheme="majorBidi" w:eastAsia="Calibri" w:hAnsiTheme="majorBidi" w:cstheme="majorBidi"/>
          <w:sz w:val="24"/>
          <w:szCs w:val="24"/>
        </w:rPr>
        <w:t>. This may be due</w:t>
      </w:r>
      <w:r w:rsidR="00C15F84">
        <w:rPr>
          <w:rFonts w:asciiTheme="majorBidi" w:eastAsia="Calibri" w:hAnsiTheme="majorBidi" w:cstheme="majorBidi"/>
          <w:sz w:val="24"/>
          <w:szCs w:val="24"/>
        </w:rPr>
        <w:t xml:space="preserve"> to number of reasons</w:t>
      </w:r>
      <w:r>
        <w:rPr>
          <w:rFonts w:asciiTheme="majorBidi" w:eastAsia="Calibri" w:hAnsiTheme="majorBidi" w:cstheme="majorBidi"/>
          <w:sz w:val="24"/>
          <w:szCs w:val="24"/>
        </w:rPr>
        <w:t xml:space="preserve"> </w:t>
      </w:r>
      <w:r w:rsidR="00C15F84">
        <w:rPr>
          <w:rFonts w:asciiTheme="majorBidi" w:eastAsia="Calibri" w:hAnsiTheme="majorBidi" w:cstheme="majorBidi"/>
          <w:sz w:val="24"/>
          <w:szCs w:val="24"/>
        </w:rPr>
        <w:t>such  as</w:t>
      </w:r>
      <w:r>
        <w:rPr>
          <w:rFonts w:asciiTheme="majorBidi" w:eastAsia="Calibri" w:hAnsiTheme="majorBidi" w:cstheme="majorBidi"/>
          <w:sz w:val="24"/>
          <w:szCs w:val="24"/>
        </w:rPr>
        <w:t>: the target translators of this study have</w:t>
      </w:r>
      <w:r w:rsidR="00C15F84">
        <w:rPr>
          <w:rFonts w:asciiTheme="majorBidi" w:eastAsia="Calibri" w:hAnsiTheme="majorBidi" w:cstheme="majorBidi"/>
          <w:sz w:val="24"/>
          <w:szCs w:val="24"/>
        </w:rPr>
        <w:t xml:space="preserve"> </w:t>
      </w:r>
      <w:r>
        <w:rPr>
          <w:rFonts w:asciiTheme="majorBidi" w:eastAsia="Calibri" w:hAnsiTheme="majorBidi" w:cstheme="majorBidi"/>
          <w:sz w:val="24"/>
          <w:szCs w:val="24"/>
        </w:rPr>
        <w:t>been trained in some of the top universities around the world</w:t>
      </w:r>
      <w:r w:rsidR="00C15F84">
        <w:rPr>
          <w:rFonts w:asciiTheme="majorBidi" w:eastAsia="Calibri" w:hAnsiTheme="majorBidi" w:cstheme="majorBidi"/>
          <w:sz w:val="24"/>
          <w:szCs w:val="24"/>
        </w:rPr>
        <w:t>. They also use  accurate dictionaries  and compare their translations with other accurate translations. Another reason is the study of some translators outside Libya, such as British universities .</w:t>
      </w:r>
    </w:p>
    <w:p w:rsidR="00B85696" w:rsidRDefault="00B85696" w:rsidP="00B85696">
      <w:pPr>
        <w:bidi w:val="0"/>
        <w:spacing w:line="480" w:lineRule="auto"/>
        <w:rPr>
          <w:rFonts w:asciiTheme="majorBidi" w:eastAsia="Calibri" w:hAnsiTheme="majorBidi" w:cstheme="majorBidi"/>
          <w:b/>
          <w:bCs/>
          <w:sz w:val="36"/>
          <w:szCs w:val="36"/>
        </w:rPr>
      </w:pPr>
    </w:p>
    <w:p w:rsidR="001867A1" w:rsidRPr="00C56E1C" w:rsidRDefault="001867A1" w:rsidP="00C56E1C">
      <w:pPr>
        <w:bidi w:val="0"/>
        <w:spacing w:line="480" w:lineRule="auto"/>
        <w:rPr>
          <w:rFonts w:asciiTheme="majorBidi" w:eastAsia="Calibri" w:hAnsiTheme="majorBidi" w:cstheme="majorBidi"/>
          <w:b/>
          <w:bCs/>
          <w:sz w:val="36"/>
          <w:szCs w:val="36"/>
        </w:rPr>
      </w:pPr>
    </w:p>
    <w:p w:rsidR="001867A1" w:rsidRPr="001867A1" w:rsidRDefault="001867A1" w:rsidP="001867A1">
      <w:pPr>
        <w:bidi w:val="0"/>
        <w:spacing w:line="480" w:lineRule="auto"/>
        <w:rPr>
          <w:rFonts w:asciiTheme="majorBidi" w:eastAsia="Calibri" w:hAnsiTheme="majorBidi" w:cstheme="majorBidi"/>
          <w:sz w:val="24"/>
          <w:szCs w:val="24"/>
        </w:rPr>
      </w:pPr>
    </w:p>
    <w:p w:rsidR="001867A1" w:rsidRDefault="001867A1" w:rsidP="001867A1">
      <w:pPr>
        <w:bidi w:val="0"/>
        <w:spacing w:line="480" w:lineRule="auto"/>
        <w:rPr>
          <w:rFonts w:asciiTheme="majorBidi" w:eastAsia="Calibri" w:hAnsiTheme="majorBidi" w:cstheme="majorBidi"/>
          <w:sz w:val="24"/>
          <w:szCs w:val="24"/>
        </w:rPr>
      </w:pPr>
    </w:p>
    <w:p w:rsidR="001867A1" w:rsidRDefault="001867A1" w:rsidP="001867A1">
      <w:pPr>
        <w:bidi w:val="0"/>
        <w:spacing w:line="480" w:lineRule="auto"/>
        <w:rPr>
          <w:rFonts w:asciiTheme="majorBidi" w:eastAsia="Calibri" w:hAnsiTheme="majorBidi" w:cstheme="majorBidi"/>
          <w:sz w:val="24"/>
          <w:szCs w:val="24"/>
        </w:rPr>
      </w:pPr>
    </w:p>
    <w:p w:rsidR="000E22A8" w:rsidRDefault="000E22A8" w:rsidP="000E22A8">
      <w:pPr>
        <w:bidi w:val="0"/>
        <w:spacing w:line="480" w:lineRule="auto"/>
        <w:rPr>
          <w:rFonts w:asciiTheme="majorBidi" w:eastAsia="Calibri" w:hAnsiTheme="majorBidi" w:cstheme="majorBidi"/>
          <w:sz w:val="24"/>
          <w:szCs w:val="24"/>
        </w:rPr>
      </w:pPr>
    </w:p>
    <w:p w:rsidR="000E22A8" w:rsidRDefault="000E22A8" w:rsidP="000E22A8">
      <w:pPr>
        <w:bidi w:val="0"/>
        <w:spacing w:line="480" w:lineRule="auto"/>
        <w:rPr>
          <w:rFonts w:asciiTheme="majorBidi" w:eastAsia="Calibri" w:hAnsiTheme="majorBidi" w:cstheme="majorBidi"/>
          <w:sz w:val="24"/>
          <w:szCs w:val="24"/>
        </w:rPr>
      </w:pPr>
    </w:p>
    <w:p w:rsidR="00C15F84" w:rsidRDefault="00C15F84" w:rsidP="000E22A8">
      <w:pPr>
        <w:bidi w:val="0"/>
        <w:spacing w:line="480" w:lineRule="auto"/>
        <w:rPr>
          <w:rFonts w:asciiTheme="majorBidi" w:eastAsia="Calibri" w:hAnsiTheme="majorBidi" w:cstheme="majorBidi"/>
          <w:sz w:val="24"/>
          <w:szCs w:val="24"/>
        </w:rPr>
      </w:pPr>
    </w:p>
    <w:p w:rsidR="007370F4" w:rsidRDefault="007370F4" w:rsidP="00C15F84">
      <w:pPr>
        <w:bidi w:val="0"/>
        <w:spacing w:line="480" w:lineRule="auto"/>
        <w:jc w:val="center"/>
        <w:rPr>
          <w:rFonts w:asciiTheme="majorBidi" w:eastAsia="Calibri" w:hAnsiTheme="majorBidi" w:cstheme="majorBidi"/>
          <w:sz w:val="24"/>
          <w:szCs w:val="24"/>
        </w:rPr>
      </w:pPr>
    </w:p>
    <w:p w:rsidR="00C15F84" w:rsidRDefault="00C15F84" w:rsidP="00C15F84">
      <w:pPr>
        <w:bidi w:val="0"/>
        <w:spacing w:line="480" w:lineRule="auto"/>
        <w:jc w:val="center"/>
        <w:rPr>
          <w:rFonts w:asciiTheme="majorBidi" w:eastAsia="Calibri" w:hAnsiTheme="majorBidi" w:cstheme="majorBidi"/>
          <w:sz w:val="24"/>
          <w:szCs w:val="24"/>
        </w:rPr>
      </w:pPr>
    </w:p>
    <w:p w:rsidR="00C15F84" w:rsidRDefault="00C15F84" w:rsidP="00C15F84">
      <w:pPr>
        <w:bidi w:val="0"/>
        <w:spacing w:line="480" w:lineRule="auto"/>
        <w:jc w:val="center"/>
        <w:rPr>
          <w:rFonts w:asciiTheme="majorBidi" w:eastAsia="Calibri" w:hAnsiTheme="majorBidi" w:cstheme="majorBidi"/>
          <w:sz w:val="24"/>
          <w:szCs w:val="24"/>
        </w:rPr>
      </w:pPr>
    </w:p>
    <w:p w:rsidR="00C15F84" w:rsidRDefault="00C15F84" w:rsidP="00C15F84">
      <w:pPr>
        <w:bidi w:val="0"/>
        <w:spacing w:line="480" w:lineRule="auto"/>
        <w:jc w:val="center"/>
        <w:rPr>
          <w:rFonts w:asciiTheme="majorBidi" w:eastAsia="Calibri" w:hAnsiTheme="majorBidi" w:cstheme="majorBidi"/>
          <w:sz w:val="24"/>
          <w:szCs w:val="24"/>
        </w:rPr>
      </w:pPr>
    </w:p>
    <w:p w:rsidR="00C15F84" w:rsidRDefault="00C15F84" w:rsidP="00C15F84">
      <w:pPr>
        <w:bidi w:val="0"/>
        <w:spacing w:line="480" w:lineRule="auto"/>
        <w:jc w:val="center"/>
        <w:rPr>
          <w:rFonts w:asciiTheme="majorBidi" w:eastAsia="Calibri" w:hAnsiTheme="majorBidi" w:cstheme="majorBidi"/>
          <w:sz w:val="24"/>
          <w:szCs w:val="24"/>
        </w:rPr>
      </w:pPr>
    </w:p>
    <w:p w:rsidR="0082140F" w:rsidRPr="00C70993" w:rsidRDefault="00C15F84" w:rsidP="00C70993">
      <w:pPr>
        <w:pStyle w:val="Heading1"/>
        <w:bidi w:val="0"/>
        <w:jc w:val="center"/>
        <w:rPr>
          <w:rFonts w:eastAsia="Calibri"/>
          <w:color w:val="auto"/>
          <w:sz w:val="72"/>
          <w:szCs w:val="72"/>
        </w:rPr>
      </w:pPr>
      <w:bookmarkStart w:id="63" w:name="_Toc15554955"/>
      <w:r w:rsidRPr="00C70993">
        <w:rPr>
          <w:rFonts w:eastAsia="Calibri"/>
          <w:color w:val="auto"/>
          <w:sz w:val="72"/>
          <w:szCs w:val="72"/>
        </w:rPr>
        <w:t>Chapter five</w:t>
      </w:r>
      <w:bookmarkEnd w:id="63"/>
    </w:p>
    <w:p w:rsidR="00CB183A" w:rsidRPr="00C70993" w:rsidRDefault="0082140F" w:rsidP="00C70993">
      <w:pPr>
        <w:pStyle w:val="Heading1"/>
        <w:bidi w:val="0"/>
        <w:jc w:val="center"/>
        <w:rPr>
          <w:rFonts w:eastAsia="Calibri"/>
          <w:color w:val="auto"/>
          <w:sz w:val="72"/>
          <w:szCs w:val="72"/>
        </w:rPr>
      </w:pPr>
      <w:bookmarkStart w:id="64" w:name="_Toc15554956"/>
      <w:r w:rsidRPr="00C70993">
        <w:rPr>
          <w:rFonts w:eastAsia="Calibri"/>
          <w:color w:val="auto"/>
          <w:sz w:val="72"/>
          <w:szCs w:val="72"/>
        </w:rPr>
        <w:t>Conclusion</w:t>
      </w:r>
      <w:bookmarkEnd w:id="64"/>
    </w:p>
    <w:p w:rsidR="00CB183A" w:rsidRPr="00CB183A" w:rsidRDefault="00CB183A">
      <w:pPr>
        <w:bidi w:val="0"/>
        <w:rPr>
          <w:rFonts w:asciiTheme="majorBidi" w:eastAsia="Calibri" w:hAnsiTheme="majorBidi" w:cstheme="majorBidi"/>
          <w:b/>
          <w:bCs/>
          <w:sz w:val="24"/>
          <w:szCs w:val="24"/>
        </w:rPr>
      </w:pPr>
      <w:r w:rsidRPr="00CB183A">
        <w:rPr>
          <w:rFonts w:asciiTheme="majorBidi" w:eastAsia="Calibri" w:hAnsiTheme="majorBidi" w:cstheme="majorBidi"/>
          <w:b/>
          <w:bCs/>
          <w:sz w:val="24"/>
          <w:szCs w:val="24"/>
        </w:rPr>
        <w:br w:type="page"/>
      </w:r>
    </w:p>
    <w:p w:rsidR="00430A13" w:rsidRDefault="00430A13" w:rsidP="00D203F5">
      <w:pPr>
        <w:pStyle w:val="Heading2"/>
        <w:bidi w:val="0"/>
        <w:rPr>
          <w:rFonts w:eastAsia="Calibri"/>
          <w:color w:val="auto"/>
          <w:sz w:val="28"/>
          <w:szCs w:val="28"/>
        </w:rPr>
      </w:pPr>
      <w:bookmarkStart w:id="65" w:name="_Toc15554957"/>
      <w:r w:rsidRPr="00C70993">
        <w:rPr>
          <w:rFonts w:eastAsia="Calibri"/>
          <w:color w:val="auto"/>
          <w:sz w:val="28"/>
          <w:szCs w:val="28"/>
        </w:rPr>
        <w:lastRenderedPageBreak/>
        <w:t>5.1 Introduction</w:t>
      </w:r>
      <w:bookmarkEnd w:id="65"/>
    </w:p>
    <w:p w:rsidR="00FC6955" w:rsidRPr="00FC6955" w:rsidRDefault="00FC6955" w:rsidP="00FC6955">
      <w:pPr>
        <w:bidi w:val="0"/>
      </w:pPr>
    </w:p>
    <w:p w:rsidR="0082140F" w:rsidRDefault="00CB183A" w:rsidP="00430A13">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The current study was set out to investigate problems that f</w:t>
      </w:r>
      <w:r w:rsidR="00430A13">
        <w:rPr>
          <w:rFonts w:asciiTheme="majorBidi" w:eastAsia="Calibri" w:hAnsiTheme="majorBidi" w:cstheme="majorBidi"/>
          <w:sz w:val="24"/>
          <w:szCs w:val="24"/>
        </w:rPr>
        <w:t>aced translators in translating legal contracts from English to Arabic. In addition to that, the study aims to cover a gap in translation legal contracts. This study was designed to seek answers to two research questions:</w:t>
      </w:r>
    </w:p>
    <w:p w:rsidR="00430A13" w:rsidRPr="002E283F" w:rsidRDefault="00534993" w:rsidP="00430A13">
      <w:pPr>
        <w:bidi w:val="0"/>
        <w:jc w:val="both"/>
        <w:rPr>
          <w:rFonts w:asciiTheme="majorBidi" w:hAnsiTheme="majorBidi" w:cstheme="majorBidi"/>
          <w:sz w:val="24"/>
          <w:szCs w:val="24"/>
          <w:rtl/>
          <w:lang w:bidi="ar-LY"/>
        </w:rPr>
      </w:pPr>
      <w:r>
        <w:rPr>
          <w:rFonts w:asciiTheme="majorBidi" w:hAnsiTheme="majorBidi" w:cstheme="majorBidi"/>
          <w:sz w:val="23"/>
          <w:szCs w:val="23"/>
          <w:lang w:bidi="ar-LY"/>
        </w:rPr>
        <w:t>Q</w:t>
      </w:r>
      <w:r w:rsidR="00430A13" w:rsidRPr="002E283F">
        <w:rPr>
          <w:rFonts w:asciiTheme="majorBidi" w:hAnsiTheme="majorBidi" w:cstheme="majorBidi"/>
          <w:sz w:val="23"/>
          <w:szCs w:val="23"/>
          <w:lang w:bidi="ar-LY"/>
        </w:rPr>
        <w:t>1</w:t>
      </w:r>
      <w:r w:rsidR="00430A13" w:rsidRPr="002E283F">
        <w:rPr>
          <w:rFonts w:asciiTheme="majorBidi" w:hAnsiTheme="majorBidi" w:cstheme="majorBidi"/>
          <w:sz w:val="24"/>
          <w:szCs w:val="24"/>
          <w:lang w:bidi="ar-LY"/>
        </w:rPr>
        <w:t>- What are the main problems that face the translators in translating legal contracts?</w:t>
      </w:r>
    </w:p>
    <w:p w:rsidR="00430A13" w:rsidRDefault="00534993" w:rsidP="00430A13">
      <w:pPr>
        <w:bidi w:val="0"/>
        <w:jc w:val="both"/>
        <w:rPr>
          <w:rFonts w:asciiTheme="majorBidi" w:hAnsiTheme="majorBidi" w:cstheme="majorBidi"/>
          <w:sz w:val="24"/>
          <w:szCs w:val="24"/>
          <w:lang w:bidi="ar-LY"/>
        </w:rPr>
      </w:pPr>
      <w:r>
        <w:rPr>
          <w:rFonts w:asciiTheme="majorBidi" w:hAnsiTheme="majorBidi" w:cstheme="majorBidi"/>
          <w:sz w:val="24"/>
          <w:szCs w:val="24"/>
          <w:lang w:bidi="ar-LY"/>
        </w:rPr>
        <w:t>Q</w:t>
      </w:r>
      <w:r w:rsidR="00430A13" w:rsidRPr="002E283F">
        <w:rPr>
          <w:rFonts w:asciiTheme="majorBidi" w:hAnsiTheme="majorBidi" w:cstheme="majorBidi"/>
          <w:sz w:val="24"/>
          <w:szCs w:val="24"/>
          <w:lang w:bidi="ar-LY"/>
        </w:rPr>
        <w:t>2- What are the reasons behind these problems?</w:t>
      </w:r>
    </w:p>
    <w:p w:rsidR="005032A8" w:rsidRDefault="005032A8" w:rsidP="005032A8">
      <w:pPr>
        <w:bidi w:val="0"/>
        <w:jc w:val="both"/>
        <w:rPr>
          <w:rFonts w:asciiTheme="majorBidi" w:hAnsiTheme="majorBidi" w:cstheme="majorBidi"/>
          <w:sz w:val="24"/>
          <w:szCs w:val="24"/>
          <w:lang w:bidi="ar-LY"/>
        </w:rPr>
      </w:pPr>
    </w:p>
    <w:p w:rsidR="005032A8" w:rsidRPr="00A12F3F" w:rsidRDefault="00A12F3F" w:rsidP="0036208A">
      <w:pPr>
        <w:pStyle w:val="Heading4"/>
        <w:bidi w:val="0"/>
        <w:spacing w:line="480" w:lineRule="auto"/>
        <w:rPr>
          <w:b w:val="0"/>
          <w:bCs w:val="0"/>
          <w:i w:val="0"/>
          <w:iCs w:val="0"/>
          <w:color w:val="auto"/>
          <w:sz w:val="24"/>
          <w:szCs w:val="24"/>
          <w:lang w:bidi="ar-LY"/>
        </w:rPr>
      </w:pPr>
      <w:r>
        <w:rPr>
          <w:b w:val="0"/>
          <w:bCs w:val="0"/>
          <w:i w:val="0"/>
          <w:iCs w:val="0"/>
          <w:color w:val="auto"/>
          <w:sz w:val="24"/>
          <w:szCs w:val="24"/>
          <w:lang w:bidi="ar-LY"/>
        </w:rPr>
        <w:t xml:space="preserve">This chapter present short conclusion which has been organized into three section. The first section is this introduction in which the aim hypotheses and research questions of the study have been restated. The second section </w:t>
      </w:r>
      <w:r w:rsidR="0009777B">
        <w:rPr>
          <w:b w:val="0"/>
          <w:bCs w:val="0"/>
          <w:i w:val="0"/>
          <w:iCs w:val="0"/>
          <w:color w:val="auto"/>
          <w:sz w:val="24"/>
          <w:szCs w:val="24"/>
          <w:lang w:bidi="ar-LY"/>
        </w:rPr>
        <w:t>present</w:t>
      </w:r>
      <w:r>
        <w:rPr>
          <w:b w:val="0"/>
          <w:bCs w:val="0"/>
          <w:i w:val="0"/>
          <w:iCs w:val="0"/>
          <w:color w:val="auto"/>
          <w:sz w:val="24"/>
          <w:szCs w:val="24"/>
          <w:lang w:bidi="ar-LY"/>
        </w:rPr>
        <w:t xml:space="preserve"> </w:t>
      </w:r>
      <w:r w:rsidR="0009777B">
        <w:rPr>
          <w:b w:val="0"/>
          <w:bCs w:val="0"/>
          <w:i w:val="0"/>
          <w:iCs w:val="0"/>
          <w:color w:val="auto"/>
          <w:sz w:val="24"/>
          <w:szCs w:val="24"/>
          <w:lang w:bidi="ar-LY"/>
        </w:rPr>
        <w:t xml:space="preserve"> a summary of the main finding main  </w:t>
      </w:r>
      <w:r>
        <w:rPr>
          <w:b w:val="0"/>
          <w:bCs w:val="0"/>
          <w:i w:val="0"/>
          <w:iCs w:val="0"/>
          <w:color w:val="auto"/>
          <w:sz w:val="24"/>
          <w:szCs w:val="24"/>
          <w:lang w:bidi="ar-LY"/>
        </w:rPr>
        <w:t xml:space="preserve">of  the study. The third section </w:t>
      </w:r>
      <w:r w:rsidR="0009777B">
        <w:rPr>
          <w:b w:val="0"/>
          <w:bCs w:val="0"/>
          <w:i w:val="0"/>
          <w:iCs w:val="0"/>
          <w:color w:val="auto"/>
          <w:sz w:val="24"/>
          <w:szCs w:val="24"/>
          <w:lang w:bidi="ar-LY"/>
        </w:rPr>
        <w:t xml:space="preserve">exposes </w:t>
      </w:r>
      <w:r>
        <w:rPr>
          <w:b w:val="0"/>
          <w:bCs w:val="0"/>
          <w:i w:val="0"/>
          <w:iCs w:val="0"/>
          <w:color w:val="auto"/>
          <w:sz w:val="24"/>
          <w:szCs w:val="24"/>
          <w:lang w:bidi="ar-LY"/>
        </w:rPr>
        <w:t xml:space="preserve">to the limitations  of the study. </w:t>
      </w:r>
      <w:r w:rsidR="0009777B">
        <w:rPr>
          <w:b w:val="0"/>
          <w:bCs w:val="0"/>
          <w:i w:val="0"/>
          <w:iCs w:val="0"/>
          <w:color w:val="auto"/>
          <w:sz w:val="24"/>
          <w:szCs w:val="24"/>
          <w:lang w:bidi="ar-LY"/>
        </w:rPr>
        <w:t>The</w:t>
      </w:r>
      <w:r>
        <w:rPr>
          <w:b w:val="0"/>
          <w:bCs w:val="0"/>
          <w:i w:val="0"/>
          <w:iCs w:val="0"/>
          <w:color w:val="auto"/>
          <w:sz w:val="24"/>
          <w:szCs w:val="24"/>
          <w:lang w:bidi="ar-LY"/>
        </w:rPr>
        <w:t xml:space="preserve"> fourth section which suggest  some recommendations</w:t>
      </w:r>
      <w:r w:rsidR="0009777B">
        <w:rPr>
          <w:b w:val="0"/>
          <w:bCs w:val="0"/>
          <w:i w:val="0"/>
          <w:iCs w:val="0"/>
          <w:color w:val="auto"/>
          <w:sz w:val="24"/>
          <w:szCs w:val="24"/>
          <w:lang w:bidi="ar-LY"/>
        </w:rPr>
        <w:t xml:space="preserve"> for Libyan</w:t>
      </w:r>
      <w:r w:rsidR="0057263B">
        <w:rPr>
          <w:b w:val="0"/>
          <w:bCs w:val="0"/>
          <w:i w:val="0"/>
          <w:iCs w:val="0"/>
          <w:color w:val="auto"/>
          <w:sz w:val="24"/>
          <w:szCs w:val="24"/>
          <w:lang w:bidi="ar-LY"/>
        </w:rPr>
        <w:t xml:space="preserve"> </w:t>
      </w:r>
      <w:r w:rsidR="0009777B">
        <w:rPr>
          <w:b w:val="0"/>
          <w:bCs w:val="0"/>
          <w:i w:val="0"/>
          <w:iCs w:val="0"/>
          <w:color w:val="auto"/>
          <w:sz w:val="24"/>
          <w:szCs w:val="24"/>
          <w:lang w:bidi="ar-LY"/>
        </w:rPr>
        <w:t>translators and course designers at the departments of English in Libya</w:t>
      </w:r>
      <w:r>
        <w:rPr>
          <w:b w:val="0"/>
          <w:bCs w:val="0"/>
          <w:i w:val="0"/>
          <w:iCs w:val="0"/>
          <w:color w:val="auto"/>
          <w:sz w:val="24"/>
          <w:szCs w:val="24"/>
          <w:lang w:bidi="ar-LY"/>
        </w:rPr>
        <w:t xml:space="preserve">. </w:t>
      </w:r>
      <w:r w:rsidR="0009777B">
        <w:rPr>
          <w:b w:val="0"/>
          <w:bCs w:val="0"/>
          <w:i w:val="0"/>
          <w:iCs w:val="0"/>
          <w:color w:val="auto"/>
          <w:sz w:val="24"/>
          <w:szCs w:val="24"/>
          <w:lang w:bidi="ar-LY"/>
        </w:rPr>
        <w:t>And finally, recommendations for further studies.</w:t>
      </w:r>
    </w:p>
    <w:p w:rsidR="00430A13" w:rsidRDefault="00430A13" w:rsidP="00A12F3F">
      <w:pPr>
        <w:bidi w:val="0"/>
        <w:spacing w:line="480" w:lineRule="auto"/>
        <w:rPr>
          <w:rFonts w:asciiTheme="majorBidi" w:eastAsia="Calibri" w:hAnsiTheme="majorBidi" w:cstheme="majorBidi"/>
          <w:sz w:val="24"/>
          <w:szCs w:val="24"/>
          <w:lang w:bidi="ar-LY"/>
        </w:rPr>
      </w:pPr>
    </w:p>
    <w:p w:rsidR="00FC6955" w:rsidRDefault="00E36336" w:rsidP="00C70993">
      <w:pPr>
        <w:pStyle w:val="Heading2"/>
        <w:bidi w:val="0"/>
        <w:rPr>
          <w:rFonts w:eastAsia="Calibri"/>
          <w:color w:val="auto"/>
        </w:rPr>
      </w:pPr>
      <w:bookmarkStart w:id="66" w:name="_Toc15554958"/>
      <w:r w:rsidRPr="00C70993">
        <w:rPr>
          <w:rFonts w:eastAsia="Calibri"/>
          <w:color w:val="auto"/>
        </w:rPr>
        <w:t>5.2</w:t>
      </w:r>
      <w:r w:rsidR="0009777B" w:rsidRPr="00C70993">
        <w:rPr>
          <w:rFonts w:eastAsia="Calibri"/>
          <w:color w:val="auto"/>
        </w:rPr>
        <w:t xml:space="preserve"> Summary of Findings</w:t>
      </w:r>
      <w:bookmarkEnd w:id="66"/>
    </w:p>
    <w:p w:rsidR="0009777B" w:rsidRPr="00C70993" w:rsidRDefault="0036208A" w:rsidP="00FC6955">
      <w:pPr>
        <w:pStyle w:val="Heading2"/>
        <w:bidi w:val="0"/>
        <w:rPr>
          <w:rFonts w:eastAsia="Calibri"/>
          <w:color w:val="auto"/>
        </w:rPr>
      </w:pPr>
      <w:r w:rsidRPr="00C70993">
        <w:rPr>
          <w:rFonts w:eastAsia="Calibri"/>
          <w:color w:val="auto"/>
        </w:rPr>
        <w:t xml:space="preserve"> </w:t>
      </w:r>
    </w:p>
    <w:p w:rsidR="0009777B" w:rsidRDefault="0057263B" w:rsidP="0057263B">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T</w:t>
      </w:r>
      <w:r w:rsidR="0009777B" w:rsidRPr="00D719D1">
        <w:rPr>
          <w:rFonts w:asciiTheme="majorBidi" w:eastAsia="Calibri" w:hAnsiTheme="majorBidi" w:cstheme="majorBidi"/>
          <w:sz w:val="24"/>
          <w:szCs w:val="24"/>
        </w:rPr>
        <w:t xml:space="preserve">his study </w:t>
      </w:r>
      <w:r w:rsidR="0009777B">
        <w:rPr>
          <w:rFonts w:ascii="Times New Roman" w:eastAsia="Calibri" w:hAnsi="Times New Roman" w:cs="Times New Roman"/>
          <w:sz w:val="24"/>
          <w:szCs w:val="24"/>
          <w:lang w:bidi="ar-LY"/>
        </w:rPr>
        <w:t xml:space="preserve">concluded </w:t>
      </w:r>
      <w:r w:rsidR="0009777B" w:rsidRPr="00D719D1">
        <w:rPr>
          <w:rFonts w:ascii="Times New Roman" w:eastAsia="Calibri" w:hAnsi="Times New Roman" w:cs="Times New Roman"/>
          <w:sz w:val="24"/>
          <w:szCs w:val="24"/>
          <w:lang w:bidi="ar-LY"/>
        </w:rPr>
        <w:t xml:space="preserve"> that the translators could translate </w:t>
      </w:r>
      <w:r>
        <w:rPr>
          <w:rFonts w:ascii="Times New Roman" w:eastAsia="Calibri" w:hAnsi="Times New Roman" w:cs="Times New Roman"/>
          <w:sz w:val="24"/>
          <w:szCs w:val="24"/>
          <w:lang w:bidi="ar-LY"/>
        </w:rPr>
        <w:t>50</w:t>
      </w:r>
      <w:r w:rsidR="0009777B" w:rsidRPr="00D719D1">
        <w:rPr>
          <w:rFonts w:ascii="Times New Roman" w:eastAsia="Calibri" w:hAnsi="Times New Roman" w:cs="Times New Roman"/>
          <w:sz w:val="24"/>
          <w:szCs w:val="24"/>
          <w:lang w:bidi="ar-LY"/>
        </w:rPr>
        <w:t>% the contract accurately</w:t>
      </w:r>
      <w:r w:rsidR="0009777B">
        <w:rPr>
          <w:rFonts w:asciiTheme="majorBidi" w:eastAsia="Calibri" w:hAnsiTheme="majorBidi" w:cstheme="majorBidi"/>
          <w:sz w:val="24"/>
          <w:szCs w:val="24"/>
        </w:rPr>
        <w:t>.</w:t>
      </w:r>
      <w:r>
        <w:rPr>
          <w:rFonts w:asciiTheme="majorBidi" w:eastAsia="Calibri" w:hAnsiTheme="majorBidi" w:cstheme="majorBidi"/>
          <w:sz w:val="24"/>
          <w:szCs w:val="24"/>
        </w:rPr>
        <w:t xml:space="preserve"> I</w:t>
      </w:r>
      <w:r w:rsidR="0009777B">
        <w:rPr>
          <w:rFonts w:asciiTheme="majorBidi" w:eastAsia="Calibri" w:hAnsiTheme="majorBidi" w:cstheme="majorBidi"/>
          <w:sz w:val="24"/>
          <w:szCs w:val="24"/>
        </w:rPr>
        <w:t>n terms of problems faced by the translators.</w:t>
      </w:r>
      <w:r w:rsidR="0009777B" w:rsidRPr="00D719D1">
        <w:rPr>
          <w:rFonts w:asciiTheme="majorBidi" w:eastAsia="Calibri" w:hAnsiTheme="majorBidi" w:cstheme="majorBidi"/>
          <w:sz w:val="24"/>
          <w:szCs w:val="24"/>
        </w:rPr>
        <w:t xml:space="preserve"> All the interviewees have referred to some types of problems </w:t>
      </w:r>
      <w:r w:rsidR="0009777B">
        <w:rPr>
          <w:rFonts w:asciiTheme="majorBidi" w:eastAsia="Calibri" w:hAnsiTheme="majorBidi" w:cstheme="majorBidi"/>
          <w:sz w:val="24"/>
          <w:szCs w:val="24"/>
        </w:rPr>
        <w:t>in translating legal contracts which are:</w:t>
      </w:r>
    </w:p>
    <w:p w:rsidR="0009777B" w:rsidRPr="009D783B" w:rsidRDefault="009D783B" w:rsidP="0009777B">
      <w:pPr>
        <w:pStyle w:val="ListParagraph"/>
        <w:numPr>
          <w:ilvl w:val="0"/>
          <w:numId w:val="12"/>
        </w:numPr>
        <w:bidi w:val="0"/>
        <w:spacing w:line="480" w:lineRule="auto"/>
        <w:rPr>
          <w:rFonts w:asciiTheme="majorBidi" w:eastAsia="Calibri" w:hAnsiTheme="majorBidi" w:cstheme="majorBidi"/>
          <w:sz w:val="24"/>
          <w:szCs w:val="24"/>
        </w:rPr>
      </w:pPr>
      <w:r w:rsidRPr="009D783B">
        <w:rPr>
          <w:rFonts w:asciiTheme="majorBidi" w:eastAsia="Calibri" w:hAnsiTheme="majorBidi" w:cstheme="majorBidi"/>
          <w:sz w:val="24"/>
          <w:szCs w:val="24"/>
        </w:rPr>
        <w:t xml:space="preserve">Restructure  the items from English to Arabic. </w:t>
      </w:r>
    </w:p>
    <w:p w:rsidR="009D783B" w:rsidRDefault="009D783B" w:rsidP="004E47CC">
      <w:pPr>
        <w:pStyle w:val="ListParagraph"/>
        <w:numPr>
          <w:ilvl w:val="0"/>
          <w:numId w:val="12"/>
        </w:num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lastRenderedPageBreak/>
        <w:t>Some words have general and legal meanings that may lead to confuse the meaning such as the term (</w:t>
      </w:r>
      <w:r w:rsidRPr="009D783B">
        <w:rPr>
          <w:rFonts w:asciiTheme="majorBidi" w:eastAsia="Calibri" w:hAnsiTheme="majorBidi" w:cstheme="majorBidi"/>
          <w:i/>
          <w:iCs/>
          <w:sz w:val="24"/>
          <w:szCs w:val="24"/>
        </w:rPr>
        <w:t>PARTY</w:t>
      </w:r>
      <w:r>
        <w:rPr>
          <w:rFonts w:asciiTheme="majorBidi" w:eastAsia="Calibri" w:hAnsiTheme="majorBidi" w:cstheme="majorBidi"/>
          <w:sz w:val="24"/>
          <w:szCs w:val="24"/>
        </w:rPr>
        <w:t>) which means in general Arabic (</w:t>
      </w:r>
      <w:r>
        <w:rPr>
          <w:rFonts w:asciiTheme="majorBidi" w:eastAsia="Calibri" w:hAnsiTheme="majorBidi" w:cstheme="majorBidi" w:hint="cs"/>
          <w:sz w:val="24"/>
          <w:szCs w:val="24"/>
          <w:rtl/>
          <w:lang w:bidi="ar-LY"/>
        </w:rPr>
        <w:t>حفلة</w:t>
      </w:r>
      <w:r>
        <w:rPr>
          <w:rFonts w:asciiTheme="majorBidi" w:eastAsia="Calibri" w:hAnsiTheme="majorBidi" w:cstheme="majorBidi"/>
          <w:sz w:val="24"/>
          <w:szCs w:val="24"/>
        </w:rPr>
        <w:t>) and in legal context it means (</w:t>
      </w:r>
      <w:r w:rsidR="004E47CC" w:rsidRPr="0036208A">
        <w:rPr>
          <w:rFonts w:asciiTheme="majorBidi" w:eastAsia="Calibri" w:hAnsiTheme="majorBidi" w:cstheme="majorBidi" w:hint="cs"/>
          <w:sz w:val="24"/>
          <w:szCs w:val="24"/>
          <w:rtl/>
          <w:lang w:bidi="ar-LY"/>
        </w:rPr>
        <w:t>الطرف</w:t>
      </w:r>
      <w:r>
        <w:rPr>
          <w:rFonts w:asciiTheme="majorBidi" w:eastAsia="Calibri" w:hAnsiTheme="majorBidi" w:cstheme="majorBidi"/>
          <w:sz w:val="24"/>
          <w:szCs w:val="24"/>
        </w:rPr>
        <w:t>)</w:t>
      </w:r>
      <w:r w:rsidR="0009777B" w:rsidRPr="009D783B">
        <w:rPr>
          <w:rFonts w:asciiTheme="majorBidi" w:eastAsia="Calibri" w:hAnsiTheme="majorBidi" w:cstheme="majorBidi"/>
          <w:sz w:val="24"/>
          <w:szCs w:val="24"/>
        </w:rPr>
        <w:t xml:space="preserve"> </w:t>
      </w:r>
    </w:p>
    <w:p w:rsidR="00534993" w:rsidRDefault="004E47CC" w:rsidP="009D783B">
      <w:pPr>
        <w:pStyle w:val="ListParagraph"/>
        <w:numPr>
          <w:ilvl w:val="0"/>
          <w:numId w:val="12"/>
        </w:num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W</w:t>
      </w:r>
      <w:r w:rsidR="0009777B" w:rsidRPr="009D783B">
        <w:rPr>
          <w:rFonts w:asciiTheme="majorBidi" w:eastAsia="Calibri" w:hAnsiTheme="majorBidi" w:cstheme="majorBidi"/>
          <w:sz w:val="24"/>
          <w:szCs w:val="24"/>
        </w:rPr>
        <w:t>ords have different synonymous in the target language confuse the translators and my lead to wrong translation.</w:t>
      </w:r>
    </w:p>
    <w:p w:rsidR="0009777B" w:rsidRPr="00534993" w:rsidRDefault="0009777B" w:rsidP="00534993">
      <w:pPr>
        <w:bidi w:val="0"/>
        <w:spacing w:line="480" w:lineRule="auto"/>
        <w:ind w:left="360"/>
        <w:rPr>
          <w:rFonts w:asciiTheme="majorBidi" w:eastAsia="Calibri" w:hAnsiTheme="majorBidi" w:cstheme="majorBidi"/>
          <w:sz w:val="24"/>
          <w:szCs w:val="24"/>
        </w:rPr>
      </w:pPr>
      <w:r w:rsidRPr="00534993">
        <w:rPr>
          <w:rFonts w:asciiTheme="majorBidi" w:eastAsia="Calibri" w:hAnsiTheme="majorBidi" w:cstheme="majorBidi"/>
          <w:sz w:val="24"/>
          <w:szCs w:val="24"/>
        </w:rPr>
        <w:t xml:space="preserve"> In terms of common strategies used by the translators to overcome their difficulties. translators mentioned  strategies:</w:t>
      </w:r>
    </w:p>
    <w:p w:rsidR="0009777B" w:rsidRDefault="0009777B" w:rsidP="0009777B">
      <w:pPr>
        <w:pStyle w:val="ListParagraph"/>
        <w:numPr>
          <w:ilvl w:val="0"/>
          <w:numId w:val="18"/>
        </w:numPr>
        <w:bidi w:val="0"/>
        <w:spacing w:line="480" w:lineRule="auto"/>
        <w:rPr>
          <w:rFonts w:asciiTheme="majorBidi" w:eastAsia="Calibri" w:hAnsiTheme="majorBidi" w:cstheme="majorBidi"/>
          <w:sz w:val="24"/>
          <w:szCs w:val="24"/>
        </w:rPr>
      </w:pPr>
      <w:r w:rsidRPr="000A70FE">
        <w:rPr>
          <w:rFonts w:asciiTheme="majorBidi" w:eastAsia="Calibri" w:hAnsiTheme="majorBidi" w:cstheme="majorBidi"/>
          <w:sz w:val="24"/>
          <w:szCs w:val="24"/>
        </w:rPr>
        <w:t xml:space="preserve"> understanding the meaning of the item</w:t>
      </w:r>
      <w:r>
        <w:rPr>
          <w:rFonts w:asciiTheme="majorBidi" w:eastAsia="Calibri" w:hAnsiTheme="majorBidi" w:cstheme="majorBidi"/>
          <w:sz w:val="24"/>
          <w:szCs w:val="24"/>
        </w:rPr>
        <w:t xml:space="preserve"> then rephrase it into the target language</w:t>
      </w:r>
      <w:r w:rsidRPr="000A70FE">
        <w:rPr>
          <w:rFonts w:asciiTheme="majorBidi" w:eastAsia="Calibri" w:hAnsiTheme="majorBidi" w:cstheme="majorBidi"/>
          <w:sz w:val="24"/>
          <w:szCs w:val="24"/>
        </w:rPr>
        <w:t>,</w:t>
      </w:r>
    </w:p>
    <w:p w:rsidR="0009777B" w:rsidRDefault="0009777B" w:rsidP="00534993">
      <w:pPr>
        <w:pStyle w:val="ListParagraph"/>
        <w:numPr>
          <w:ilvl w:val="0"/>
          <w:numId w:val="18"/>
        </w:numPr>
        <w:bidi w:val="0"/>
        <w:spacing w:line="480" w:lineRule="auto"/>
        <w:rPr>
          <w:rFonts w:asciiTheme="majorBidi" w:eastAsia="Calibri" w:hAnsiTheme="majorBidi" w:cstheme="majorBidi"/>
          <w:sz w:val="24"/>
          <w:szCs w:val="24"/>
        </w:rPr>
      </w:pPr>
      <w:r w:rsidRPr="000A70FE">
        <w:rPr>
          <w:rFonts w:asciiTheme="majorBidi" w:eastAsia="Calibri" w:hAnsiTheme="majorBidi" w:cstheme="majorBidi"/>
          <w:sz w:val="24"/>
          <w:szCs w:val="24"/>
        </w:rPr>
        <w:t xml:space="preserve"> </w:t>
      </w:r>
      <w:r w:rsidR="00534993">
        <w:rPr>
          <w:rFonts w:asciiTheme="majorBidi" w:eastAsia="Calibri" w:hAnsiTheme="majorBidi" w:cstheme="majorBidi"/>
          <w:sz w:val="24"/>
          <w:szCs w:val="24"/>
        </w:rPr>
        <w:t>O</w:t>
      </w:r>
      <w:r w:rsidRPr="000A70FE">
        <w:rPr>
          <w:rFonts w:asciiTheme="majorBidi" w:eastAsia="Calibri" w:hAnsiTheme="majorBidi" w:cstheme="majorBidi"/>
          <w:sz w:val="24"/>
          <w:szCs w:val="24"/>
        </w:rPr>
        <w:t xml:space="preserve">ther translators used their </w:t>
      </w:r>
      <w:r>
        <w:rPr>
          <w:rFonts w:asciiTheme="majorBidi" w:eastAsia="Calibri" w:hAnsiTheme="majorBidi" w:cstheme="majorBidi"/>
          <w:sz w:val="24"/>
          <w:szCs w:val="24"/>
        </w:rPr>
        <w:t xml:space="preserve">cumulative </w:t>
      </w:r>
      <w:r w:rsidRPr="000A70FE">
        <w:rPr>
          <w:rFonts w:asciiTheme="majorBidi" w:eastAsia="Calibri" w:hAnsiTheme="majorBidi" w:cstheme="majorBidi"/>
          <w:sz w:val="24"/>
          <w:szCs w:val="24"/>
        </w:rPr>
        <w:t>knowledge</w:t>
      </w:r>
      <w:r>
        <w:rPr>
          <w:rFonts w:asciiTheme="majorBidi" w:eastAsia="Calibri" w:hAnsiTheme="majorBidi" w:cstheme="majorBidi"/>
          <w:sz w:val="24"/>
          <w:szCs w:val="24"/>
        </w:rPr>
        <w:t xml:space="preserve"> and experiences</w:t>
      </w:r>
      <w:r w:rsidRPr="000A70FE">
        <w:rPr>
          <w:rFonts w:asciiTheme="majorBidi" w:eastAsia="Calibri" w:hAnsiTheme="majorBidi" w:cstheme="majorBidi"/>
          <w:sz w:val="24"/>
          <w:szCs w:val="24"/>
        </w:rPr>
        <w:t xml:space="preserve">, </w:t>
      </w:r>
    </w:p>
    <w:p w:rsidR="0009777B" w:rsidRDefault="00534993" w:rsidP="0009777B">
      <w:pPr>
        <w:pStyle w:val="ListParagraph"/>
        <w:numPr>
          <w:ilvl w:val="0"/>
          <w:numId w:val="18"/>
        </w:num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U</w:t>
      </w:r>
      <w:r w:rsidR="0009777B">
        <w:rPr>
          <w:rFonts w:asciiTheme="majorBidi" w:eastAsia="Calibri" w:hAnsiTheme="majorBidi" w:cstheme="majorBidi"/>
          <w:sz w:val="24"/>
          <w:szCs w:val="24"/>
        </w:rPr>
        <w:t xml:space="preserve">sing </w:t>
      </w:r>
      <w:r w:rsidR="0009777B" w:rsidRPr="000A70FE">
        <w:rPr>
          <w:rFonts w:asciiTheme="majorBidi" w:eastAsia="Calibri" w:hAnsiTheme="majorBidi" w:cstheme="majorBidi"/>
          <w:sz w:val="24"/>
          <w:szCs w:val="24"/>
        </w:rPr>
        <w:t xml:space="preserve"> internet website  </w:t>
      </w:r>
      <w:r w:rsidR="0009777B">
        <w:rPr>
          <w:rFonts w:asciiTheme="majorBidi" w:eastAsia="Calibri" w:hAnsiTheme="majorBidi" w:cstheme="majorBidi"/>
          <w:sz w:val="24"/>
          <w:szCs w:val="24"/>
        </w:rPr>
        <w:t>that deals</w:t>
      </w:r>
      <w:r w:rsidR="0009777B" w:rsidRPr="000A70FE">
        <w:rPr>
          <w:rFonts w:asciiTheme="majorBidi" w:eastAsia="Calibri" w:hAnsiTheme="majorBidi" w:cstheme="majorBidi"/>
          <w:sz w:val="24"/>
          <w:szCs w:val="24"/>
        </w:rPr>
        <w:t xml:space="preserve"> samples of legal contracts </w:t>
      </w:r>
      <w:r w:rsidR="0009777B">
        <w:rPr>
          <w:rFonts w:asciiTheme="majorBidi" w:eastAsia="Calibri" w:hAnsiTheme="majorBidi" w:cstheme="majorBidi"/>
          <w:sz w:val="24"/>
          <w:szCs w:val="24"/>
        </w:rPr>
        <w:t>which</w:t>
      </w:r>
      <w:r w:rsidR="0009777B" w:rsidRPr="000A70FE">
        <w:rPr>
          <w:rFonts w:asciiTheme="majorBidi" w:eastAsia="Calibri" w:hAnsiTheme="majorBidi" w:cstheme="majorBidi"/>
          <w:sz w:val="24"/>
          <w:szCs w:val="24"/>
        </w:rPr>
        <w:t xml:space="preserve"> are translated into Arabic language, </w:t>
      </w:r>
    </w:p>
    <w:p w:rsidR="00534993" w:rsidRDefault="0009777B" w:rsidP="00534993">
      <w:pPr>
        <w:pStyle w:val="ListParagraph"/>
        <w:numPr>
          <w:ilvl w:val="0"/>
          <w:numId w:val="18"/>
        </w:num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534993">
        <w:rPr>
          <w:rFonts w:asciiTheme="majorBidi" w:eastAsia="Calibri" w:hAnsiTheme="majorBidi" w:cstheme="majorBidi"/>
          <w:sz w:val="24"/>
          <w:szCs w:val="24"/>
        </w:rPr>
        <w:t>I</w:t>
      </w:r>
      <w:r>
        <w:rPr>
          <w:rFonts w:asciiTheme="majorBidi" w:eastAsia="Calibri" w:hAnsiTheme="majorBidi" w:cstheme="majorBidi"/>
          <w:sz w:val="24"/>
          <w:szCs w:val="24"/>
        </w:rPr>
        <w:t xml:space="preserve">mplementing </w:t>
      </w:r>
      <w:r w:rsidRPr="000A70FE">
        <w:rPr>
          <w:rFonts w:asciiTheme="majorBidi" w:eastAsia="Calibri" w:hAnsiTheme="majorBidi" w:cstheme="majorBidi"/>
          <w:sz w:val="24"/>
          <w:szCs w:val="24"/>
        </w:rPr>
        <w:t xml:space="preserve"> word by word</w:t>
      </w:r>
      <w:r>
        <w:rPr>
          <w:rFonts w:asciiTheme="majorBidi" w:eastAsia="Calibri" w:hAnsiTheme="majorBidi" w:cstheme="majorBidi"/>
          <w:sz w:val="24"/>
          <w:szCs w:val="24"/>
        </w:rPr>
        <w:t xml:space="preserve"> translation.</w:t>
      </w:r>
      <w:r w:rsidRPr="000A70FE">
        <w:rPr>
          <w:rFonts w:asciiTheme="majorBidi" w:eastAsia="Calibri" w:hAnsiTheme="majorBidi" w:cstheme="majorBidi"/>
          <w:sz w:val="24"/>
          <w:szCs w:val="24"/>
        </w:rPr>
        <w:t>.</w:t>
      </w:r>
    </w:p>
    <w:p w:rsidR="00430A13" w:rsidRPr="00534993" w:rsidRDefault="0009777B" w:rsidP="0009777B">
      <w:pPr>
        <w:pStyle w:val="ListParagraph"/>
        <w:numPr>
          <w:ilvl w:val="0"/>
          <w:numId w:val="18"/>
        </w:numPr>
        <w:bidi w:val="0"/>
        <w:spacing w:line="480" w:lineRule="auto"/>
        <w:rPr>
          <w:rFonts w:asciiTheme="majorBidi" w:eastAsia="Calibri" w:hAnsiTheme="majorBidi" w:cstheme="majorBidi"/>
          <w:b/>
          <w:bCs/>
          <w:sz w:val="32"/>
          <w:szCs w:val="32"/>
        </w:rPr>
      </w:pPr>
      <w:r w:rsidRPr="00534993">
        <w:rPr>
          <w:rFonts w:asciiTheme="majorBidi" w:eastAsia="Calibri" w:hAnsiTheme="majorBidi" w:cstheme="majorBidi"/>
          <w:sz w:val="24"/>
          <w:szCs w:val="24"/>
        </w:rPr>
        <w:t>Using electronic dictionaries,</w:t>
      </w:r>
      <w:r w:rsidR="00534993" w:rsidRPr="00534993">
        <w:rPr>
          <w:rFonts w:asciiTheme="majorBidi" w:eastAsia="Calibri" w:hAnsiTheme="majorBidi" w:cstheme="majorBidi"/>
          <w:sz w:val="24"/>
          <w:szCs w:val="24"/>
        </w:rPr>
        <w:t xml:space="preserve"> </w:t>
      </w:r>
      <w:r w:rsidRPr="00534993">
        <w:rPr>
          <w:rFonts w:asciiTheme="majorBidi" w:eastAsia="Calibri" w:hAnsiTheme="majorBidi" w:cstheme="majorBidi"/>
          <w:sz w:val="24"/>
          <w:szCs w:val="24"/>
        </w:rPr>
        <w:t>paper  dictionaries</w:t>
      </w:r>
      <w:r w:rsidR="00534993">
        <w:rPr>
          <w:rFonts w:asciiTheme="majorBidi" w:eastAsia="Calibri" w:hAnsiTheme="majorBidi" w:cstheme="majorBidi"/>
          <w:sz w:val="24"/>
          <w:szCs w:val="24"/>
        </w:rPr>
        <w:t>.</w:t>
      </w:r>
    </w:p>
    <w:p w:rsidR="00655783" w:rsidRDefault="00FC6955" w:rsidP="00FC6955">
      <w:pPr>
        <w:pStyle w:val="Heading2"/>
        <w:bidi w:val="0"/>
        <w:rPr>
          <w:rFonts w:eastAsia="Calibri"/>
          <w:color w:val="auto"/>
          <w:sz w:val="28"/>
          <w:szCs w:val="28"/>
        </w:rPr>
      </w:pPr>
      <w:bookmarkStart w:id="67" w:name="_Toc15554959"/>
      <w:r w:rsidRPr="00FC6955">
        <w:rPr>
          <w:rFonts w:eastAsia="Calibri"/>
          <w:b w:val="0"/>
          <w:bCs w:val="0"/>
          <w:color w:val="auto"/>
          <w:sz w:val="28"/>
          <w:szCs w:val="28"/>
        </w:rPr>
        <w:t>5.</w:t>
      </w:r>
      <w:r>
        <w:rPr>
          <w:rFonts w:eastAsia="Calibri"/>
          <w:color w:val="auto"/>
          <w:sz w:val="28"/>
          <w:szCs w:val="28"/>
        </w:rPr>
        <w:t xml:space="preserve">3 </w:t>
      </w:r>
      <w:r w:rsidR="00655783" w:rsidRPr="00C70993">
        <w:rPr>
          <w:rFonts w:eastAsia="Calibri"/>
          <w:color w:val="auto"/>
          <w:sz w:val="28"/>
          <w:szCs w:val="28"/>
        </w:rPr>
        <w:t>Limitations if the study</w:t>
      </w:r>
      <w:bookmarkEnd w:id="67"/>
    </w:p>
    <w:p w:rsidR="00FC6955" w:rsidRPr="00FC6955" w:rsidRDefault="00FC6955" w:rsidP="00FC6955">
      <w:pPr>
        <w:pStyle w:val="ListParagraph"/>
        <w:bidi w:val="0"/>
        <w:ind w:left="0"/>
      </w:pPr>
    </w:p>
    <w:p w:rsidR="00242797" w:rsidRPr="00686C3D" w:rsidRDefault="00242797" w:rsidP="00C70993">
      <w:pPr>
        <w:tabs>
          <w:tab w:val="left" w:pos="5763"/>
        </w:tabs>
        <w:spacing w:line="480" w:lineRule="auto"/>
        <w:jc w:val="right"/>
        <w:rPr>
          <w:rFonts w:ascii="Times New Roman" w:eastAsia="Calibri" w:hAnsi="Times New Roman" w:cs="Times New Roman"/>
          <w:sz w:val="24"/>
          <w:szCs w:val="24"/>
          <w:lang w:val="en-GB"/>
        </w:rPr>
      </w:pPr>
      <w:bookmarkStart w:id="68" w:name="_Toc482688345"/>
      <w:bookmarkStart w:id="69" w:name="_Toc482775364"/>
      <w:r w:rsidRPr="00686C3D">
        <w:rPr>
          <w:rFonts w:ascii="Times New Roman" w:eastAsia="Calibri" w:hAnsi="Times New Roman" w:cs="Times New Roman"/>
          <w:sz w:val="24"/>
          <w:szCs w:val="24"/>
          <w:lang w:val="en-GB"/>
        </w:rPr>
        <w:t xml:space="preserve">The researchers believe that they did their best to design a reliable study, however, it is not easy to argue that this work is perfect.  That is due to the fact that the current study has been conducted hard circumstances. The spring semester has been suspended for more than a month. This delay affected the study negatively. We planned to do collect some data, but because of the delay we could not collect data on time as it was planned for.  </w:t>
      </w:r>
    </w:p>
    <w:bookmarkEnd w:id="68"/>
    <w:bookmarkEnd w:id="69"/>
    <w:p w:rsidR="00242797" w:rsidRPr="00686C3D" w:rsidRDefault="00242797" w:rsidP="00242797">
      <w:pPr>
        <w:tabs>
          <w:tab w:val="left" w:pos="5763"/>
        </w:tabs>
        <w:spacing w:line="480" w:lineRule="auto"/>
        <w:jc w:val="right"/>
        <w:rPr>
          <w:rFonts w:ascii="Times New Roman" w:eastAsia="Calibri" w:hAnsi="Times New Roman" w:cs="Times New Roman"/>
          <w:sz w:val="24"/>
          <w:szCs w:val="24"/>
          <w:lang w:val="en-GB"/>
        </w:rPr>
      </w:pPr>
      <w:r w:rsidRPr="00686C3D">
        <w:rPr>
          <w:rFonts w:ascii="Times New Roman" w:eastAsia="Calibri" w:hAnsi="Times New Roman" w:cs="Times New Roman"/>
          <w:sz w:val="24"/>
          <w:szCs w:val="24"/>
          <w:lang w:val="en-GB"/>
        </w:rPr>
        <w:lastRenderedPageBreak/>
        <w:t xml:space="preserve">The situation in Sebha city during the writing up of the study was extremely difficult.  The city thrown into darkness for many days, then the city endures total blackouts for every five hours. The situation in the city delay the writing up of the dissertation. </w:t>
      </w:r>
    </w:p>
    <w:p w:rsidR="00534993" w:rsidRPr="00242797" w:rsidRDefault="00534993" w:rsidP="00534993">
      <w:pPr>
        <w:bidi w:val="0"/>
        <w:spacing w:line="480" w:lineRule="auto"/>
        <w:rPr>
          <w:rFonts w:asciiTheme="majorBidi" w:eastAsia="Calibri" w:hAnsiTheme="majorBidi" w:cstheme="majorBidi"/>
          <w:b/>
          <w:bCs/>
          <w:sz w:val="32"/>
          <w:szCs w:val="32"/>
          <w:lang w:val="en-GB"/>
        </w:rPr>
      </w:pPr>
    </w:p>
    <w:p w:rsidR="00534993" w:rsidRDefault="00604C3F" w:rsidP="00D203F5">
      <w:pPr>
        <w:pStyle w:val="Heading2"/>
        <w:bidi w:val="0"/>
        <w:rPr>
          <w:rFonts w:eastAsia="Calibri"/>
          <w:color w:val="auto"/>
          <w:sz w:val="28"/>
          <w:szCs w:val="28"/>
        </w:rPr>
      </w:pPr>
      <w:bookmarkStart w:id="70" w:name="_Toc15554960"/>
      <w:r w:rsidRPr="00C70993">
        <w:rPr>
          <w:rFonts w:eastAsia="Calibri"/>
          <w:color w:val="auto"/>
          <w:sz w:val="28"/>
          <w:szCs w:val="28"/>
        </w:rPr>
        <w:t>5.4 Recommendations</w:t>
      </w:r>
      <w:bookmarkEnd w:id="70"/>
    </w:p>
    <w:p w:rsidR="00FC6955" w:rsidRPr="00FC6955" w:rsidRDefault="00FC6955" w:rsidP="00FC6955">
      <w:pPr>
        <w:bidi w:val="0"/>
      </w:pPr>
    </w:p>
    <w:p w:rsidR="0030504A" w:rsidRPr="0030504A" w:rsidRDefault="00534993" w:rsidP="0030504A">
      <w:p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30504A">
        <w:rPr>
          <w:rFonts w:asciiTheme="majorBidi" w:eastAsia="Calibri" w:hAnsiTheme="majorBidi" w:cstheme="majorBidi"/>
          <w:sz w:val="24"/>
          <w:szCs w:val="24"/>
        </w:rPr>
        <w:t xml:space="preserve">The following recommendations will contribute to avoid some difficulties of </w:t>
      </w:r>
      <w:r>
        <w:rPr>
          <w:rFonts w:asciiTheme="majorBidi" w:eastAsia="Calibri" w:hAnsiTheme="majorBidi" w:cstheme="majorBidi"/>
          <w:sz w:val="24"/>
          <w:szCs w:val="24"/>
        </w:rPr>
        <w:t xml:space="preserve">   </w:t>
      </w:r>
      <w:r w:rsidR="0030504A">
        <w:rPr>
          <w:rFonts w:asciiTheme="majorBidi" w:eastAsia="Calibri" w:hAnsiTheme="majorBidi" w:cstheme="majorBidi"/>
          <w:sz w:val="24"/>
          <w:szCs w:val="24"/>
        </w:rPr>
        <w:t>translating legal terms from English into Arabic</w:t>
      </w:r>
      <w:r w:rsidR="00675E95">
        <w:rPr>
          <w:rFonts w:asciiTheme="majorBidi" w:eastAsia="Calibri" w:hAnsiTheme="majorBidi" w:cstheme="majorBidi"/>
          <w:sz w:val="24"/>
          <w:szCs w:val="24"/>
        </w:rPr>
        <w:t>. It is  recommended that:</w:t>
      </w:r>
    </w:p>
    <w:p w:rsidR="00604C3F" w:rsidRDefault="00B83614" w:rsidP="00675E95">
      <w:pPr>
        <w:pStyle w:val="ListParagraph"/>
        <w:numPr>
          <w:ilvl w:val="0"/>
          <w:numId w:val="14"/>
        </w:numPr>
        <w:bidi w:val="0"/>
        <w:spacing w:line="480" w:lineRule="auto"/>
        <w:rPr>
          <w:rFonts w:asciiTheme="majorBidi" w:eastAsia="Calibri" w:hAnsiTheme="majorBidi" w:cstheme="majorBidi"/>
          <w:sz w:val="24"/>
          <w:szCs w:val="24"/>
        </w:rPr>
      </w:pPr>
      <w:r w:rsidRPr="00675E95">
        <w:rPr>
          <w:rFonts w:asciiTheme="majorBidi" w:eastAsia="Calibri" w:hAnsiTheme="majorBidi" w:cstheme="majorBidi"/>
          <w:sz w:val="24"/>
          <w:szCs w:val="24"/>
        </w:rPr>
        <w:t>The translators should</w:t>
      </w:r>
      <w:r w:rsidR="00DC0A20">
        <w:rPr>
          <w:rFonts w:asciiTheme="majorBidi" w:eastAsia="Calibri" w:hAnsiTheme="majorBidi" w:cstheme="majorBidi"/>
          <w:sz w:val="24"/>
          <w:szCs w:val="24"/>
        </w:rPr>
        <w:t xml:space="preserve"> </w:t>
      </w:r>
      <w:r w:rsidR="0030504A" w:rsidRPr="00675E95">
        <w:rPr>
          <w:rFonts w:asciiTheme="majorBidi" w:eastAsia="Calibri" w:hAnsiTheme="majorBidi" w:cstheme="majorBidi"/>
          <w:sz w:val="24"/>
          <w:szCs w:val="24"/>
        </w:rPr>
        <w:t>take training courses by experts inside the centers in both translation and law.</w:t>
      </w:r>
    </w:p>
    <w:p w:rsidR="00675E95" w:rsidRDefault="00675E95" w:rsidP="00675E95">
      <w:pPr>
        <w:pStyle w:val="ListParagraph"/>
        <w:numPr>
          <w:ilvl w:val="0"/>
          <w:numId w:val="14"/>
        </w:numPr>
        <w:bidi w:val="0"/>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Cooperation between the Libyan translators and other translators around the Arabic world.</w:t>
      </w:r>
    </w:p>
    <w:p w:rsidR="005750C5" w:rsidRDefault="004013FF" w:rsidP="004013FF">
      <w:pPr>
        <w:pStyle w:val="ListParagraph"/>
        <w:numPr>
          <w:ilvl w:val="0"/>
          <w:numId w:val="14"/>
        </w:numPr>
        <w:autoSpaceDE w:val="0"/>
        <w:autoSpaceDN w:val="0"/>
        <w:bidi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T</w:t>
      </w:r>
      <w:r w:rsidR="005750C5" w:rsidRPr="005750C5">
        <w:rPr>
          <w:rFonts w:asciiTheme="majorBidi" w:hAnsiTheme="majorBidi" w:cstheme="majorBidi"/>
          <w:sz w:val="24"/>
          <w:szCs w:val="24"/>
        </w:rPr>
        <w:t>ranslators who wish to become professional in legal translation should be         competent in both source language and target</w:t>
      </w:r>
      <w:r w:rsidR="00534993">
        <w:rPr>
          <w:rFonts w:asciiTheme="majorBidi" w:hAnsiTheme="majorBidi" w:cstheme="majorBidi"/>
          <w:sz w:val="24"/>
          <w:szCs w:val="24"/>
        </w:rPr>
        <w:t xml:space="preserve"> </w:t>
      </w:r>
      <w:r w:rsidR="005750C5" w:rsidRPr="004013FF">
        <w:rPr>
          <w:rFonts w:asciiTheme="majorBidi" w:hAnsiTheme="majorBidi" w:cstheme="majorBidi"/>
          <w:sz w:val="24"/>
          <w:szCs w:val="24"/>
        </w:rPr>
        <w:t>language</w:t>
      </w:r>
      <w:r w:rsidR="005750C5" w:rsidRPr="004013FF">
        <w:rPr>
          <w:rFonts w:ascii="TTE2905130t00" w:cs="TTE2905130t00"/>
          <w:sz w:val="25"/>
          <w:szCs w:val="25"/>
        </w:rPr>
        <w:t>.</w:t>
      </w:r>
    </w:p>
    <w:p w:rsidR="004013FF" w:rsidRDefault="004013FF" w:rsidP="004013FF">
      <w:pPr>
        <w:pStyle w:val="ListParagraph"/>
        <w:numPr>
          <w:ilvl w:val="0"/>
          <w:numId w:val="14"/>
        </w:numPr>
        <w:autoSpaceDE w:val="0"/>
        <w:autoSpaceDN w:val="0"/>
        <w:bidi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T</w:t>
      </w:r>
      <w:r w:rsidRPr="004013FF">
        <w:rPr>
          <w:rFonts w:asciiTheme="majorBidi" w:hAnsiTheme="majorBidi" w:cstheme="majorBidi"/>
          <w:sz w:val="24"/>
          <w:szCs w:val="24"/>
        </w:rPr>
        <w:t xml:space="preserve">ranslators should be exposed to various legal </w:t>
      </w:r>
      <w:r>
        <w:rPr>
          <w:rFonts w:asciiTheme="majorBidi" w:hAnsiTheme="majorBidi" w:cstheme="majorBidi"/>
          <w:sz w:val="24"/>
          <w:szCs w:val="24"/>
        </w:rPr>
        <w:t xml:space="preserve">contracts </w:t>
      </w:r>
      <w:r w:rsidRPr="004013FF">
        <w:rPr>
          <w:rFonts w:asciiTheme="majorBidi" w:hAnsiTheme="majorBidi" w:cstheme="majorBidi"/>
          <w:sz w:val="24"/>
          <w:szCs w:val="24"/>
        </w:rPr>
        <w:t>translated by professional  translators with a view to enhancing their</w:t>
      </w:r>
      <w:r w:rsidR="00534993">
        <w:rPr>
          <w:rFonts w:asciiTheme="majorBidi" w:hAnsiTheme="majorBidi" w:cstheme="majorBidi"/>
          <w:sz w:val="24"/>
          <w:szCs w:val="24"/>
        </w:rPr>
        <w:t xml:space="preserve"> </w:t>
      </w:r>
      <w:r w:rsidRPr="004013FF">
        <w:rPr>
          <w:rFonts w:asciiTheme="majorBidi" w:hAnsiTheme="majorBidi" w:cstheme="majorBidi"/>
          <w:sz w:val="24"/>
          <w:szCs w:val="24"/>
        </w:rPr>
        <w:t>performance</w:t>
      </w:r>
      <w:r w:rsidRPr="004013FF">
        <w:rPr>
          <w:rFonts w:ascii="TTE2905130t00" w:cs="TTE2905130t00"/>
          <w:sz w:val="27"/>
          <w:szCs w:val="27"/>
        </w:rPr>
        <w:t>.</w:t>
      </w:r>
    </w:p>
    <w:p w:rsidR="004013FF" w:rsidRPr="0081000C" w:rsidRDefault="0081000C" w:rsidP="0081000C">
      <w:pPr>
        <w:pStyle w:val="ListParagraph"/>
        <w:numPr>
          <w:ilvl w:val="0"/>
          <w:numId w:val="14"/>
        </w:numPr>
        <w:autoSpaceDE w:val="0"/>
        <w:autoSpaceDN w:val="0"/>
        <w:bidi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T</w:t>
      </w:r>
      <w:r w:rsidR="004013FF" w:rsidRPr="0081000C">
        <w:rPr>
          <w:rFonts w:asciiTheme="majorBidi" w:hAnsiTheme="majorBidi" w:cstheme="majorBidi"/>
          <w:sz w:val="24"/>
          <w:szCs w:val="24"/>
        </w:rPr>
        <w:t>ranslator should consult specialized resources (e.g.</w:t>
      </w:r>
      <w:r>
        <w:rPr>
          <w:rFonts w:asciiTheme="majorBidi" w:hAnsiTheme="majorBidi" w:cstheme="majorBidi"/>
          <w:sz w:val="24"/>
          <w:szCs w:val="24"/>
        </w:rPr>
        <w:t xml:space="preserve"> dictionaries, online </w:t>
      </w:r>
      <w:r w:rsidR="004013FF" w:rsidRPr="0081000C">
        <w:rPr>
          <w:rFonts w:asciiTheme="majorBidi" w:hAnsiTheme="majorBidi" w:cstheme="majorBidi"/>
          <w:sz w:val="24"/>
          <w:szCs w:val="24"/>
        </w:rPr>
        <w:t>resources) to get the correct equivalents of legal</w:t>
      </w:r>
      <w:r w:rsidR="00534993">
        <w:rPr>
          <w:rFonts w:asciiTheme="majorBidi" w:hAnsiTheme="majorBidi" w:cstheme="majorBidi"/>
          <w:sz w:val="24"/>
          <w:szCs w:val="24"/>
        </w:rPr>
        <w:t xml:space="preserve"> </w:t>
      </w:r>
      <w:r w:rsidR="004013FF" w:rsidRPr="0081000C">
        <w:rPr>
          <w:rFonts w:asciiTheme="majorBidi" w:hAnsiTheme="majorBidi" w:cstheme="majorBidi"/>
          <w:sz w:val="24"/>
          <w:szCs w:val="24"/>
        </w:rPr>
        <w:t>terms in question.</w:t>
      </w:r>
    </w:p>
    <w:p w:rsidR="005662B0" w:rsidRDefault="005662B0" w:rsidP="0081000C">
      <w:pPr>
        <w:autoSpaceDE w:val="0"/>
        <w:autoSpaceDN w:val="0"/>
        <w:bidi w:val="0"/>
        <w:adjustRightInd w:val="0"/>
        <w:spacing w:after="0" w:line="480" w:lineRule="auto"/>
        <w:ind w:left="284"/>
        <w:jc w:val="both"/>
        <w:rPr>
          <w:rFonts w:asciiTheme="majorBidi" w:hAnsiTheme="majorBidi" w:cstheme="majorBidi"/>
          <w:sz w:val="24"/>
          <w:szCs w:val="24"/>
        </w:rPr>
      </w:pPr>
    </w:p>
    <w:p w:rsidR="005662B0" w:rsidRDefault="005662B0">
      <w:pPr>
        <w:bidi w:val="0"/>
        <w:rPr>
          <w:rFonts w:asciiTheme="majorBidi" w:hAnsiTheme="majorBidi" w:cstheme="majorBidi"/>
          <w:sz w:val="24"/>
          <w:szCs w:val="24"/>
        </w:rPr>
      </w:pPr>
      <w:r>
        <w:rPr>
          <w:rFonts w:asciiTheme="majorBidi" w:hAnsiTheme="majorBidi" w:cstheme="majorBidi"/>
          <w:sz w:val="24"/>
          <w:szCs w:val="24"/>
        </w:rPr>
        <w:br w:type="page"/>
      </w:r>
    </w:p>
    <w:p w:rsidR="005662B0" w:rsidRPr="00FC6955" w:rsidRDefault="00AF3DF3" w:rsidP="00D203F5">
      <w:pPr>
        <w:pStyle w:val="Heading1"/>
        <w:bidi w:val="0"/>
        <w:rPr>
          <w:color w:val="auto"/>
          <w:sz w:val="36"/>
          <w:szCs w:val="36"/>
        </w:rPr>
      </w:pPr>
      <w:bookmarkStart w:id="71" w:name="_Toc15554961"/>
      <w:r w:rsidRPr="00FC6955">
        <w:rPr>
          <w:color w:val="auto"/>
          <w:sz w:val="36"/>
          <w:szCs w:val="36"/>
        </w:rPr>
        <w:lastRenderedPageBreak/>
        <w:t>References</w:t>
      </w:r>
      <w:bookmarkEnd w:id="71"/>
      <w:r w:rsidRPr="00FC6955">
        <w:rPr>
          <w:color w:val="auto"/>
          <w:sz w:val="36"/>
          <w:szCs w:val="36"/>
        </w:rPr>
        <w:t xml:space="preserve"> </w:t>
      </w:r>
    </w:p>
    <w:p w:rsidR="00FC6955" w:rsidRPr="00FC6955" w:rsidRDefault="00FC6955" w:rsidP="00FC6955">
      <w:pPr>
        <w:bidi w:val="0"/>
      </w:pPr>
    </w:p>
    <w:p w:rsidR="00707B16" w:rsidRPr="00F716C8" w:rsidRDefault="00707B16" w:rsidP="00707B16">
      <w:pPr>
        <w:autoSpaceDE w:val="0"/>
        <w:autoSpaceDN w:val="0"/>
        <w:bidi w:val="0"/>
        <w:adjustRightInd w:val="0"/>
        <w:spacing w:after="0" w:line="240" w:lineRule="auto"/>
        <w:jc w:val="both"/>
        <w:rPr>
          <w:rFonts w:asciiTheme="majorBidi" w:hAnsiTheme="majorBidi" w:cstheme="majorBidi"/>
          <w:i/>
          <w:iCs/>
          <w:sz w:val="24"/>
          <w:szCs w:val="24"/>
        </w:rPr>
      </w:pPr>
      <w:r w:rsidRPr="00F716C8">
        <w:rPr>
          <w:rFonts w:asciiTheme="majorBidi" w:hAnsiTheme="majorBidi" w:cstheme="majorBidi"/>
          <w:b/>
          <w:bCs/>
          <w:sz w:val="24"/>
          <w:szCs w:val="24"/>
          <w:lang w:bidi="ar-LY"/>
        </w:rPr>
        <w:t>Alaa,A.(2011),</w:t>
      </w:r>
      <w:r w:rsidRPr="00F716C8">
        <w:rPr>
          <w:rFonts w:asciiTheme="majorBidi" w:hAnsiTheme="majorBidi" w:cstheme="majorBidi"/>
          <w:i/>
          <w:iCs/>
          <w:sz w:val="24"/>
          <w:szCs w:val="24"/>
        </w:rPr>
        <w:t>Challenges that Novice Translators Encounter in</w:t>
      </w:r>
    </w:p>
    <w:p w:rsidR="00707B16" w:rsidRPr="00F716C8" w:rsidRDefault="00707B16" w:rsidP="00707B16">
      <w:pPr>
        <w:autoSpaceDE w:val="0"/>
        <w:autoSpaceDN w:val="0"/>
        <w:bidi w:val="0"/>
        <w:adjustRightInd w:val="0"/>
        <w:spacing w:after="0" w:line="240" w:lineRule="auto"/>
        <w:jc w:val="both"/>
        <w:rPr>
          <w:rFonts w:asciiTheme="majorBidi" w:hAnsiTheme="majorBidi" w:cstheme="majorBidi"/>
          <w:i/>
          <w:iCs/>
          <w:sz w:val="24"/>
          <w:szCs w:val="24"/>
        </w:rPr>
      </w:pPr>
      <w:r w:rsidRPr="00F716C8">
        <w:rPr>
          <w:rFonts w:asciiTheme="majorBidi" w:hAnsiTheme="majorBidi" w:cstheme="majorBidi"/>
          <w:i/>
          <w:iCs/>
          <w:sz w:val="24"/>
          <w:szCs w:val="24"/>
        </w:rPr>
        <w:t>Translating Contracts and Agreements in Jordan, PHD thesis, MA dissertation,</w:t>
      </w:r>
      <w:r w:rsidR="00E4662A">
        <w:rPr>
          <w:rFonts w:asciiTheme="majorBidi" w:hAnsiTheme="majorBidi" w:cstheme="majorBidi"/>
          <w:i/>
          <w:iCs/>
          <w:sz w:val="24"/>
          <w:szCs w:val="24"/>
        </w:rPr>
        <w:t xml:space="preserve"> </w:t>
      </w:r>
      <w:r w:rsidRPr="00F716C8">
        <w:rPr>
          <w:rFonts w:asciiTheme="majorBidi" w:hAnsiTheme="majorBidi" w:cstheme="majorBidi"/>
          <w:i/>
          <w:iCs/>
          <w:sz w:val="24"/>
          <w:szCs w:val="24"/>
        </w:rPr>
        <w:t>Middle East University (MEU)</w:t>
      </w:r>
    </w:p>
    <w:p w:rsidR="00707B16" w:rsidRPr="00F716C8" w:rsidRDefault="00707B16" w:rsidP="00707B16">
      <w:pPr>
        <w:bidi w:val="0"/>
        <w:jc w:val="both"/>
        <w:rPr>
          <w:rFonts w:asciiTheme="majorBidi" w:hAnsiTheme="majorBidi" w:cstheme="majorBidi"/>
          <w:b/>
          <w:bCs/>
          <w:sz w:val="36"/>
          <w:szCs w:val="36"/>
          <w:rtl/>
          <w:lang w:bidi="ar-LY"/>
        </w:rPr>
      </w:pPr>
      <w:r w:rsidRPr="00F716C8">
        <w:rPr>
          <w:rFonts w:asciiTheme="majorBidi" w:hAnsiTheme="majorBidi" w:cstheme="majorBidi"/>
          <w:i/>
          <w:iCs/>
          <w:sz w:val="24"/>
          <w:szCs w:val="24"/>
        </w:rPr>
        <w:t xml:space="preserve">Faculty of Arts and Sciences, </w:t>
      </w:r>
      <w:r w:rsidRPr="00F716C8">
        <w:rPr>
          <w:rFonts w:asciiTheme="majorBidi" w:hAnsiTheme="majorBidi" w:cstheme="majorBidi"/>
          <w:sz w:val="24"/>
          <w:szCs w:val="24"/>
        </w:rPr>
        <w:t>Jordan university</w:t>
      </w:r>
    </w:p>
    <w:p w:rsidR="00707B16" w:rsidRPr="00F716C8" w:rsidRDefault="00707B16" w:rsidP="00707B16">
      <w:pPr>
        <w:pStyle w:val="Default"/>
        <w:jc w:val="both"/>
        <w:rPr>
          <w:rFonts w:asciiTheme="majorBidi" w:hAnsiTheme="majorBidi" w:cstheme="majorBidi"/>
        </w:rPr>
      </w:pPr>
      <w:r w:rsidRPr="00F716C8">
        <w:rPr>
          <w:rFonts w:asciiTheme="majorBidi" w:hAnsiTheme="majorBidi" w:cstheme="majorBidi"/>
          <w:b/>
          <w:bCs/>
          <w:lang w:bidi="ar-LY"/>
        </w:rPr>
        <w:t>Holi,A. (2016),</w:t>
      </w:r>
      <w:r w:rsidRPr="00F716C8">
        <w:rPr>
          <w:rFonts w:asciiTheme="majorBidi" w:hAnsiTheme="majorBidi" w:cstheme="majorBidi"/>
          <w:i/>
          <w:iCs/>
          <w:lang w:bidi="ar-LY"/>
        </w:rPr>
        <w:t>Legal contracts translation problems</w:t>
      </w:r>
      <w:r w:rsidRPr="00F716C8">
        <w:rPr>
          <w:rFonts w:asciiTheme="majorBidi" w:hAnsiTheme="majorBidi" w:cstheme="majorBidi"/>
          <w:lang w:bidi="ar-LY"/>
        </w:rPr>
        <w:t>:</w:t>
      </w:r>
      <w:r w:rsidRPr="00F716C8">
        <w:rPr>
          <w:rFonts w:asciiTheme="majorBidi" w:hAnsiTheme="majorBidi" w:cstheme="majorBidi"/>
        </w:rPr>
        <w:t></w:t>
      </w:r>
      <w:r w:rsidRPr="00F716C8">
        <w:rPr>
          <w:rFonts w:asciiTheme="majorBidi" w:hAnsiTheme="majorBidi" w:cstheme="majorBidi"/>
          <w:i/>
          <w:iCs/>
        </w:rPr>
        <w:t xml:space="preserve"> Voices from Sudanese Translation</w:t>
      </w:r>
      <w:r w:rsidRPr="00F716C8">
        <w:rPr>
          <w:rFonts w:asciiTheme="majorBidi" w:hAnsiTheme="majorBidi" w:cstheme="majorBidi"/>
        </w:rPr>
        <w:t>,</w:t>
      </w:r>
      <w:hyperlink r:id="rId9" w:history="1">
        <w:r w:rsidRPr="00F716C8">
          <w:rPr>
            <w:rStyle w:val="Hyperlink"/>
            <w:rFonts w:asciiTheme="majorBidi" w:hAnsiTheme="majorBidi" w:cstheme="majorBidi"/>
          </w:rPr>
          <w:t>https://www.researchgate.net/publication/303803138</w:t>
        </w:r>
      </w:hyperlink>
      <w:r w:rsidRPr="00F716C8">
        <w:rPr>
          <w:rFonts w:asciiTheme="majorBidi" w:hAnsiTheme="majorBidi" w:cstheme="majorBidi"/>
        </w:rPr>
        <w:t>.</w:t>
      </w:r>
    </w:p>
    <w:p w:rsidR="00707B16" w:rsidRPr="00F716C8" w:rsidRDefault="00707B16" w:rsidP="00707B16">
      <w:pPr>
        <w:pStyle w:val="Default"/>
        <w:jc w:val="both"/>
        <w:rPr>
          <w:rFonts w:asciiTheme="majorBidi" w:hAnsiTheme="majorBidi" w:cstheme="majorBidi"/>
          <w:rtl/>
        </w:rPr>
      </w:pPr>
    </w:p>
    <w:p w:rsidR="00707B16" w:rsidRPr="00F716C8" w:rsidRDefault="00707B16" w:rsidP="00707B16">
      <w:pPr>
        <w:bidi w:val="0"/>
        <w:jc w:val="both"/>
        <w:rPr>
          <w:rFonts w:asciiTheme="majorBidi" w:hAnsiTheme="majorBidi" w:cstheme="majorBidi"/>
          <w:sz w:val="24"/>
          <w:szCs w:val="24"/>
          <w:rtl/>
          <w:lang w:bidi="ar-LY"/>
        </w:rPr>
      </w:pPr>
      <w:r w:rsidRPr="00F716C8">
        <w:rPr>
          <w:rFonts w:asciiTheme="majorBidi" w:hAnsiTheme="majorBidi" w:cstheme="majorBidi"/>
          <w:b/>
          <w:bCs/>
          <w:sz w:val="24"/>
          <w:szCs w:val="24"/>
          <w:lang w:bidi="ar-LY"/>
        </w:rPr>
        <w:t>Mahmud, M. (2003),</w:t>
      </w:r>
      <w:r w:rsidRPr="00F716C8">
        <w:rPr>
          <w:rFonts w:asciiTheme="majorBidi" w:hAnsiTheme="majorBidi" w:cstheme="majorBidi"/>
          <w:i/>
          <w:iCs/>
          <w:sz w:val="24"/>
          <w:szCs w:val="24"/>
          <w:lang w:bidi="ar-LY"/>
        </w:rPr>
        <w:t>Translation of contracts</w:t>
      </w:r>
      <w:r w:rsidRPr="00F716C8">
        <w:rPr>
          <w:rFonts w:asciiTheme="majorBidi" w:hAnsiTheme="majorBidi" w:cstheme="majorBidi"/>
          <w:sz w:val="24"/>
          <w:szCs w:val="24"/>
          <w:lang w:bidi="ar-LY"/>
        </w:rPr>
        <w:t>, Egypt.</w:t>
      </w:r>
    </w:p>
    <w:p w:rsidR="00707B16" w:rsidRPr="00F716C8" w:rsidRDefault="00707B16" w:rsidP="00707B16">
      <w:pPr>
        <w:bidi w:val="0"/>
        <w:jc w:val="both"/>
        <w:rPr>
          <w:rFonts w:asciiTheme="majorBidi" w:hAnsiTheme="majorBidi" w:cstheme="majorBidi"/>
          <w:b/>
          <w:bCs/>
          <w:sz w:val="24"/>
          <w:szCs w:val="24"/>
          <w:rtl/>
          <w:lang w:bidi="ar-LY"/>
        </w:rPr>
      </w:pPr>
      <w:r w:rsidRPr="00F716C8">
        <w:rPr>
          <w:rFonts w:asciiTheme="majorBidi" w:hAnsiTheme="majorBidi" w:cstheme="majorBidi"/>
          <w:b/>
          <w:bCs/>
          <w:sz w:val="24"/>
          <w:szCs w:val="24"/>
          <w:lang w:bidi="ar-LY"/>
        </w:rPr>
        <w:t>Mahmud, M. (2008),</w:t>
      </w:r>
      <w:r w:rsidRPr="00F716C8">
        <w:rPr>
          <w:rFonts w:asciiTheme="majorBidi" w:hAnsiTheme="majorBidi" w:cstheme="majorBidi"/>
          <w:i/>
          <w:iCs/>
          <w:sz w:val="24"/>
          <w:szCs w:val="24"/>
          <w:lang w:bidi="ar-LY"/>
        </w:rPr>
        <w:t>Translation of commercial contracts, Egypt.</w:t>
      </w:r>
    </w:p>
    <w:p w:rsidR="00707B16" w:rsidRPr="00F716C8" w:rsidRDefault="00707B16" w:rsidP="00E4662A">
      <w:pPr>
        <w:bidi w:val="0"/>
        <w:jc w:val="both"/>
        <w:rPr>
          <w:rFonts w:asciiTheme="majorBidi" w:hAnsiTheme="majorBidi" w:cstheme="majorBidi"/>
          <w:b/>
          <w:bCs/>
          <w:sz w:val="24"/>
          <w:szCs w:val="24"/>
          <w:lang w:bidi="ar-LY"/>
        </w:rPr>
      </w:pPr>
      <w:r w:rsidRPr="00F716C8">
        <w:rPr>
          <w:rFonts w:asciiTheme="majorBidi" w:hAnsiTheme="majorBidi" w:cstheme="majorBidi"/>
          <w:b/>
          <w:bCs/>
          <w:sz w:val="24"/>
          <w:szCs w:val="24"/>
          <w:lang w:bidi="ar-LY"/>
        </w:rPr>
        <w:t>Mustafa, M. A</w:t>
      </w:r>
      <w:r w:rsidR="00E4662A">
        <w:rPr>
          <w:rFonts w:asciiTheme="majorBidi" w:hAnsiTheme="majorBidi" w:cstheme="majorBidi"/>
          <w:b/>
          <w:bCs/>
          <w:sz w:val="24"/>
          <w:szCs w:val="24"/>
          <w:lang w:bidi="ar-LY"/>
        </w:rPr>
        <w:t>.</w:t>
      </w:r>
      <w:r w:rsidRPr="00F716C8">
        <w:rPr>
          <w:rFonts w:asciiTheme="majorBidi" w:hAnsiTheme="majorBidi" w:cstheme="majorBidi"/>
          <w:b/>
          <w:bCs/>
          <w:sz w:val="24"/>
          <w:szCs w:val="24"/>
          <w:lang w:bidi="ar-LY"/>
        </w:rPr>
        <w:t xml:space="preserve"> </w:t>
      </w:r>
      <w:r w:rsidRPr="00F716C8">
        <w:rPr>
          <w:rFonts w:asciiTheme="majorBidi" w:hAnsiTheme="majorBidi" w:cstheme="majorBidi"/>
          <w:i/>
          <w:iCs/>
          <w:sz w:val="24"/>
          <w:szCs w:val="24"/>
          <w:lang w:bidi="ar-LY"/>
        </w:rPr>
        <w:t>Translation of commercial contracts, Egypt.</w:t>
      </w:r>
    </w:p>
    <w:p w:rsidR="00707B16" w:rsidRPr="00F716C8" w:rsidRDefault="00707B16" w:rsidP="00707B16">
      <w:pPr>
        <w:bidi w:val="0"/>
        <w:jc w:val="both"/>
        <w:rPr>
          <w:rFonts w:asciiTheme="majorBidi" w:hAnsiTheme="majorBidi" w:cstheme="majorBidi"/>
          <w:sz w:val="24"/>
          <w:szCs w:val="24"/>
          <w:lang w:bidi="ar-LY"/>
        </w:rPr>
      </w:pPr>
      <w:r w:rsidRPr="00F716C8">
        <w:rPr>
          <w:rFonts w:asciiTheme="majorBidi" w:hAnsiTheme="majorBidi" w:cstheme="majorBidi"/>
          <w:sz w:val="24"/>
          <w:szCs w:val="24"/>
          <w:lang w:bidi="ar-LY"/>
        </w:rPr>
        <w:t>Unknown (unknown)</w:t>
      </w:r>
      <w:r w:rsidR="003E2D2C" w:rsidRPr="00F716C8">
        <w:rPr>
          <w:rFonts w:asciiTheme="majorBidi" w:hAnsiTheme="majorBidi" w:cstheme="majorBidi"/>
          <w:sz w:val="24"/>
          <w:szCs w:val="24"/>
          <w:lang w:bidi="ar-LY"/>
        </w:rPr>
        <w:t xml:space="preserve"> </w:t>
      </w:r>
      <w:r w:rsidRPr="00F716C8">
        <w:rPr>
          <w:rFonts w:asciiTheme="majorBidi" w:hAnsiTheme="majorBidi" w:cstheme="majorBidi"/>
          <w:sz w:val="24"/>
          <w:szCs w:val="24"/>
          <w:lang w:bidi="ar-LY"/>
        </w:rPr>
        <w:t xml:space="preserve">Organizing Academic Research Papers: The Research Problem/Question. </w:t>
      </w:r>
      <w:r w:rsidR="00E4662A" w:rsidRPr="00F716C8">
        <w:rPr>
          <w:rFonts w:asciiTheme="majorBidi" w:hAnsiTheme="majorBidi" w:cstheme="majorBidi"/>
          <w:sz w:val="24"/>
          <w:szCs w:val="24"/>
          <w:lang w:bidi="ar-LY"/>
        </w:rPr>
        <w:t>Retrieved</w:t>
      </w:r>
      <w:r w:rsidRPr="00F716C8">
        <w:rPr>
          <w:rFonts w:asciiTheme="majorBidi" w:hAnsiTheme="majorBidi" w:cstheme="majorBidi"/>
          <w:sz w:val="24"/>
          <w:szCs w:val="24"/>
          <w:lang w:bidi="ar-LY"/>
        </w:rPr>
        <w:t xml:space="preserve"> on 13 march, 2019 from  </w:t>
      </w:r>
      <w:hyperlink r:id="rId10" w:history="1">
        <w:r w:rsidRPr="00F716C8">
          <w:rPr>
            <w:rStyle w:val="Hyperlink"/>
            <w:rFonts w:asciiTheme="majorBidi" w:hAnsiTheme="majorBidi" w:cstheme="majorBidi"/>
            <w:sz w:val="24"/>
            <w:szCs w:val="24"/>
            <w:lang w:bidi="ar-LY"/>
          </w:rPr>
          <w:t>https://library.sacredheart.edu/c.php?g=29803&amp;p=185918</w:t>
        </w:r>
      </w:hyperlink>
    </w:p>
    <w:p w:rsidR="00F716C8" w:rsidRPr="00F716C8" w:rsidRDefault="008F17FC" w:rsidP="00F716C8">
      <w:pPr>
        <w:bidi w:val="0"/>
        <w:jc w:val="both"/>
        <w:rPr>
          <w:rFonts w:asciiTheme="majorBidi" w:hAnsiTheme="majorBidi" w:cstheme="majorBidi"/>
          <w:sz w:val="24"/>
          <w:szCs w:val="24"/>
          <w:lang w:bidi="ar-LY"/>
        </w:rPr>
      </w:pPr>
      <w:r w:rsidRPr="00E4662A">
        <w:rPr>
          <w:rFonts w:asciiTheme="majorBidi" w:hAnsiTheme="majorBidi" w:cstheme="majorBidi"/>
          <w:b/>
          <w:bCs/>
          <w:sz w:val="24"/>
          <w:szCs w:val="24"/>
          <w:lang w:bidi="ar-LY"/>
        </w:rPr>
        <w:t>Ayman,K.A.</w:t>
      </w:r>
      <w:r w:rsidRPr="00F716C8">
        <w:rPr>
          <w:rFonts w:asciiTheme="majorBidi" w:hAnsiTheme="majorBidi" w:cstheme="majorBidi"/>
          <w:sz w:val="24"/>
          <w:szCs w:val="24"/>
          <w:lang w:bidi="ar-LY"/>
        </w:rPr>
        <w:t>(2005-2008)</w:t>
      </w:r>
      <w:r w:rsidR="00877AE2" w:rsidRPr="00F716C8">
        <w:rPr>
          <w:rFonts w:asciiTheme="majorBidi" w:hAnsiTheme="majorBidi" w:cstheme="majorBidi"/>
          <w:sz w:val="24"/>
          <w:szCs w:val="24"/>
          <w:lang w:bidi="ar-LY"/>
        </w:rPr>
        <w:t>,</w:t>
      </w:r>
      <w:r w:rsidRPr="00F716C8">
        <w:rPr>
          <w:rFonts w:asciiTheme="majorBidi" w:hAnsiTheme="majorBidi" w:cstheme="majorBidi"/>
          <w:color w:val="0000FF"/>
          <w:sz w:val="24"/>
          <w:szCs w:val="24"/>
        </w:rPr>
        <w:t>Common Errors in Legal translation</w:t>
      </w:r>
      <w:r w:rsidRPr="00F716C8">
        <w:rPr>
          <w:rFonts w:asciiTheme="majorBidi" w:hAnsiTheme="majorBidi" w:cstheme="majorBidi"/>
          <w:sz w:val="24"/>
          <w:szCs w:val="24"/>
          <w:lang w:bidi="ar-LY"/>
        </w:rPr>
        <w:t>.</w:t>
      </w:r>
      <w:r w:rsidR="003E2D2C" w:rsidRPr="00F716C8">
        <w:rPr>
          <w:rFonts w:asciiTheme="majorBidi" w:hAnsiTheme="majorBidi" w:cstheme="majorBidi"/>
          <w:sz w:val="24"/>
          <w:szCs w:val="24"/>
          <w:lang w:bidi="ar-LY"/>
        </w:rPr>
        <w:t xml:space="preserve"> </w:t>
      </w:r>
      <w:r w:rsidR="00877AE2" w:rsidRPr="00F716C8">
        <w:rPr>
          <w:rFonts w:asciiTheme="majorBidi" w:hAnsiTheme="majorBidi" w:cstheme="majorBidi"/>
          <w:i/>
          <w:iCs/>
          <w:sz w:val="24"/>
          <w:szCs w:val="24"/>
          <w:lang w:bidi="ar-LY"/>
        </w:rPr>
        <w:t>I</w:t>
      </w:r>
      <w:r w:rsidR="00F716C8" w:rsidRPr="00F716C8">
        <w:rPr>
          <w:rFonts w:asciiTheme="majorBidi" w:hAnsiTheme="majorBidi" w:cstheme="majorBidi"/>
          <w:i/>
          <w:iCs/>
          <w:sz w:val="24"/>
          <w:szCs w:val="24"/>
          <w:lang w:bidi="ar-LY"/>
        </w:rPr>
        <w:t>nt</w:t>
      </w:r>
      <w:r w:rsidR="00877AE2" w:rsidRPr="00F716C8">
        <w:rPr>
          <w:rFonts w:asciiTheme="majorBidi" w:hAnsiTheme="majorBidi" w:cstheme="majorBidi"/>
          <w:i/>
          <w:iCs/>
          <w:sz w:val="24"/>
          <w:szCs w:val="24"/>
          <w:lang w:bidi="ar-LY"/>
        </w:rPr>
        <w:t>ernational</w:t>
      </w:r>
      <w:r w:rsidR="00877AE2" w:rsidRPr="00F716C8">
        <w:rPr>
          <w:rFonts w:asciiTheme="majorBidi" w:hAnsiTheme="majorBidi" w:cstheme="majorBidi"/>
          <w:sz w:val="24"/>
          <w:szCs w:val="24"/>
          <w:lang w:bidi="ar-LY"/>
        </w:rPr>
        <w:t xml:space="preserve"> </w:t>
      </w:r>
      <w:r w:rsidRPr="00F716C8">
        <w:rPr>
          <w:rFonts w:asciiTheme="majorBidi" w:hAnsiTheme="majorBidi" w:cstheme="majorBidi"/>
          <w:i/>
          <w:iCs/>
          <w:sz w:val="24"/>
          <w:szCs w:val="24"/>
          <w:lang w:bidi="ar-LY"/>
        </w:rPr>
        <w:t>journal of translation and language s</w:t>
      </w:r>
      <w:r w:rsidR="00F62487" w:rsidRPr="00F716C8">
        <w:rPr>
          <w:rFonts w:asciiTheme="majorBidi" w:hAnsiTheme="majorBidi" w:cstheme="majorBidi"/>
          <w:i/>
          <w:iCs/>
          <w:sz w:val="24"/>
          <w:szCs w:val="24"/>
          <w:lang w:bidi="ar-LY"/>
        </w:rPr>
        <w:t>ciences.</w:t>
      </w:r>
      <w:r w:rsidR="00F62487" w:rsidRPr="00F716C8">
        <w:rPr>
          <w:rFonts w:asciiTheme="majorBidi" w:hAnsiTheme="majorBidi" w:cstheme="majorBidi"/>
          <w:sz w:val="24"/>
          <w:szCs w:val="24"/>
          <w:lang w:bidi="ar-LY"/>
        </w:rPr>
        <w:t>0127527090. available from</w:t>
      </w:r>
      <w:r w:rsidR="00F716C8" w:rsidRPr="00F716C8">
        <w:rPr>
          <w:rFonts w:asciiTheme="majorBidi" w:hAnsiTheme="majorBidi" w:cstheme="majorBidi"/>
          <w:sz w:val="24"/>
          <w:szCs w:val="24"/>
          <w:lang w:bidi="ar-LY"/>
        </w:rPr>
        <w:t>:</w:t>
      </w:r>
    </w:p>
    <w:p w:rsidR="008F17FC" w:rsidRPr="00F716C8" w:rsidRDefault="00530D7B" w:rsidP="00F716C8">
      <w:pPr>
        <w:bidi w:val="0"/>
        <w:jc w:val="both"/>
        <w:rPr>
          <w:rFonts w:asciiTheme="majorBidi" w:hAnsiTheme="majorBidi" w:cstheme="majorBidi"/>
          <w:sz w:val="24"/>
          <w:szCs w:val="24"/>
          <w:lang w:bidi="ar-LY"/>
        </w:rPr>
      </w:pPr>
      <w:hyperlink r:id="rId11" w:history="1">
        <w:r w:rsidR="001C06CC" w:rsidRPr="00F716C8">
          <w:rPr>
            <w:rStyle w:val="Hyperlink"/>
            <w:rFonts w:asciiTheme="majorBidi" w:hAnsiTheme="majorBidi" w:cstheme="majorBidi"/>
            <w:sz w:val="24"/>
            <w:szCs w:val="24"/>
            <w:lang w:bidi="ar-LY"/>
          </w:rPr>
          <w:t>aa_safwah@yahoo.com</w:t>
        </w:r>
      </w:hyperlink>
    </w:p>
    <w:p w:rsidR="00F716C8" w:rsidRDefault="001C06CC" w:rsidP="00F716C8">
      <w:pPr>
        <w:tabs>
          <w:tab w:val="left" w:pos="7388"/>
        </w:tabs>
        <w:bidi w:val="0"/>
        <w:jc w:val="both"/>
        <w:rPr>
          <w:rFonts w:asciiTheme="majorBidi" w:hAnsiTheme="majorBidi" w:cstheme="majorBidi"/>
          <w:color w:val="000000" w:themeColor="text1"/>
          <w:sz w:val="24"/>
          <w:szCs w:val="24"/>
          <w:lang w:bidi="ar-LY"/>
        </w:rPr>
      </w:pPr>
      <w:r w:rsidRPr="00E4662A">
        <w:rPr>
          <w:rFonts w:asciiTheme="majorBidi" w:hAnsiTheme="majorBidi" w:cstheme="majorBidi"/>
          <w:b/>
          <w:bCs/>
          <w:color w:val="000000" w:themeColor="text1"/>
          <w:sz w:val="24"/>
          <w:szCs w:val="24"/>
          <w:lang w:bidi="ar-LY"/>
        </w:rPr>
        <w:t>Ayman,K.A.</w:t>
      </w:r>
      <w:r w:rsidRPr="00F716C8">
        <w:rPr>
          <w:rFonts w:asciiTheme="majorBidi" w:hAnsiTheme="majorBidi" w:cstheme="majorBidi"/>
          <w:color w:val="000000" w:themeColor="text1"/>
          <w:sz w:val="24"/>
          <w:szCs w:val="24"/>
          <w:lang w:bidi="ar-LY"/>
        </w:rPr>
        <w:t>(</w:t>
      </w:r>
      <w:r w:rsidR="00877AE2" w:rsidRPr="00F716C8">
        <w:rPr>
          <w:rFonts w:asciiTheme="majorBidi" w:hAnsiTheme="majorBidi" w:cstheme="majorBidi"/>
          <w:color w:val="000000" w:themeColor="text1"/>
          <w:sz w:val="24"/>
          <w:szCs w:val="24"/>
          <w:lang w:bidi="ar-LY"/>
        </w:rPr>
        <w:t>Unknown</w:t>
      </w:r>
      <w:r w:rsidRPr="00F716C8">
        <w:rPr>
          <w:rFonts w:asciiTheme="majorBidi" w:hAnsiTheme="majorBidi" w:cstheme="majorBidi"/>
          <w:color w:val="000000" w:themeColor="text1"/>
          <w:sz w:val="24"/>
          <w:szCs w:val="24"/>
          <w:lang w:bidi="ar-LY"/>
        </w:rPr>
        <w:t>)</w:t>
      </w:r>
      <w:r w:rsidR="00877AE2" w:rsidRPr="00F716C8">
        <w:rPr>
          <w:rFonts w:asciiTheme="majorBidi" w:hAnsiTheme="majorBidi" w:cstheme="majorBidi"/>
          <w:color w:val="000000" w:themeColor="text1"/>
          <w:sz w:val="24"/>
          <w:szCs w:val="24"/>
          <w:lang w:bidi="ar-LY"/>
        </w:rPr>
        <w:t>,</w:t>
      </w:r>
      <w:r w:rsidR="005C040C" w:rsidRPr="00F716C8">
        <w:rPr>
          <w:rFonts w:asciiTheme="majorBidi" w:hAnsiTheme="majorBidi" w:cstheme="majorBidi"/>
          <w:color w:val="000000" w:themeColor="text1"/>
          <w:sz w:val="64"/>
          <w:szCs w:val="64"/>
        </w:rPr>
        <w:t xml:space="preserve"> </w:t>
      </w:r>
      <w:r w:rsidR="00877AE2" w:rsidRPr="00F716C8">
        <w:rPr>
          <w:rFonts w:asciiTheme="majorBidi" w:hAnsiTheme="majorBidi" w:cstheme="majorBidi"/>
          <w:color w:val="000000" w:themeColor="text1"/>
          <w:sz w:val="24"/>
          <w:szCs w:val="24"/>
        </w:rPr>
        <w:t>An introduction to Legal Translation</w:t>
      </w:r>
      <w:r w:rsidR="00F716C8" w:rsidRPr="00F716C8">
        <w:rPr>
          <w:rFonts w:asciiTheme="majorBidi" w:hAnsiTheme="majorBidi" w:cstheme="majorBidi"/>
          <w:color w:val="000000" w:themeColor="text1"/>
          <w:sz w:val="24"/>
          <w:szCs w:val="24"/>
          <w:lang w:bidi="ar-LY"/>
        </w:rPr>
        <w:t xml:space="preserve">, </w:t>
      </w:r>
      <w:r w:rsidR="00F716C8" w:rsidRPr="00F716C8">
        <w:rPr>
          <w:rFonts w:asciiTheme="majorBidi" w:hAnsiTheme="majorBidi" w:cstheme="majorBidi"/>
          <w:i/>
          <w:iCs/>
          <w:sz w:val="24"/>
          <w:szCs w:val="24"/>
        </w:rPr>
        <w:t>Legal Translation Workshop</w:t>
      </w:r>
      <w:r w:rsidR="00F716C8" w:rsidRPr="00F716C8">
        <w:rPr>
          <w:rFonts w:asciiTheme="majorBidi" w:hAnsiTheme="majorBidi" w:cstheme="majorBidi"/>
          <w:color w:val="000000" w:themeColor="text1"/>
          <w:sz w:val="24"/>
          <w:szCs w:val="24"/>
          <w:lang w:bidi="ar-LY"/>
        </w:rPr>
        <w:t>.</w:t>
      </w:r>
      <w:r w:rsidR="00F716C8" w:rsidRPr="00F716C8">
        <w:rPr>
          <w:rFonts w:asciiTheme="majorBidi" w:hAnsiTheme="majorBidi" w:cstheme="majorBidi"/>
          <w:sz w:val="24"/>
          <w:szCs w:val="24"/>
          <w:lang w:bidi="ar-LY"/>
        </w:rPr>
        <w:t xml:space="preserve"> Unknown</w:t>
      </w:r>
      <w:r w:rsidR="00F716C8" w:rsidRPr="00F716C8">
        <w:rPr>
          <w:rFonts w:asciiTheme="majorBidi" w:hAnsiTheme="majorBidi" w:cstheme="majorBidi"/>
          <w:i/>
          <w:iCs/>
          <w:color w:val="000000" w:themeColor="text1"/>
          <w:sz w:val="2"/>
          <w:szCs w:val="2"/>
          <w:lang w:bidi="ar-LY"/>
        </w:rPr>
        <w:t>.</w:t>
      </w:r>
      <w:r w:rsidR="00E4662A">
        <w:rPr>
          <w:rFonts w:asciiTheme="majorBidi" w:hAnsiTheme="majorBidi" w:cstheme="majorBidi"/>
          <w:color w:val="000000" w:themeColor="text1"/>
          <w:sz w:val="24"/>
          <w:szCs w:val="24"/>
          <w:lang w:bidi="ar-LY"/>
        </w:rPr>
        <w:t>.</w:t>
      </w:r>
    </w:p>
    <w:p w:rsidR="00E4662A" w:rsidRPr="00E4662A" w:rsidRDefault="00E4662A" w:rsidP="00E4662A">
      <w:pPr>
        <w:tabs>
          <w:tab w:val="left" w:pos="7388"/>
        </w:tabs>
        <w:bidi w:val="0"/>
        <w:jc w:val="both"/>
        <w:rPr>
          <w:rFonts w:asciiTheme="majorBidi" w:hAnsiTheme="majorBidi" w:cstheme="majorBidi"/>
          <w:color w:val="000000" w:themeColor="text1"/>
          <w:sz w:val="24"/>
          <w:szCs w:val="24"/>
          <w:lang w:bidi="ar-LY"/>
        </w:rPr>
      </w:pPr>
      <w:r w:rsidRPr="00E4662A">
        <w:rPr>
          <w:rFonts w:asciiTheme="majorBidi" w:hAnsiTheme="majorBidi" w:cstheme="majorBidi"/>
          <w:b/>
          <w:bCs/>
          <w:color w:val="000000" w:themeColor="text1"/>
          <w:sz w:val="24"/>
          <w:szCs w:val="24"/>
          <w:lang w:bidi="ar-LY"/>
        </w:rPr>
        <w:t>Majid,S.D.</w:t>
      </w:r>
      <w:r>
        <w:rPr>
          <w:rFonts w:asciiTheme="majorBidi" w:hAnsiTheme="majorBidi" w:cstheme="majorBidi"/>
          <w:color w:val="000000" w:themeColor="text1"/>
          <w:sz w:val="24"/>
          <w:szCs w:val="24"/>
          <w:lang w:bidi="ar-LY"/>
        </w:rPr>
        <w:t xml:space="preserve">(2009) </w:t>
      </w:r>
      <w:r w:rsidRPr="00E4662A">
        <w:rPr>
          <w:rFonts w:asciiTheme="majorBidi" w:hAnsiTheme="majorBidi" w:cstheme="majorBidi"/>
          <w:i/>
          <w:iCs/>
          <w:color w:val="000000" w:themeColor="text1"/>
          <w:sz w:val="24"/>
          <w:szCs w:val="24"/>
          <w:lang w:bidi="ar-LY"/>
        </w:rPr>
        <w:t>Legal translation, terminology, models and legal drafting</w:t>
      </w:r>
      <w:r>
        <w:rPr>
          <w:rFonts w:asciiTheme="majorBidi" w:hAnsiTheme="majorBidi" w:cstheme="majorBidi"/>
          <w:color w:val="000000" w:themeColor="text1"/>
          <w:sz w:val="24"/>
          <w:szCs w:val="24"/>
          <w:lang w:bidi="ar-LY"/>
        </w:rPr>
        <w:t>. Jordan</w:t>
      </w:r>
      <w:r w:rsidR="000D68C4">
        <w:rPr>
          <w:rFonts w:asciiTheme="majorBidi" w:hAnsiTheme="majorBidi" w:cstheme="majorBidi"/>
          <w:color w:val="000000" w:themeColor="text1"/>
          <w:sz w:val="24"/>
          <w:szCs w:val="24"/>
          <w:lang w:bidi="ar-LY"/>
        </w:rPr>
        <w:t>, Arab Society Library for publishing and Distribution.</w:t>
      </w:r>
      <w:r>
        <w:rPr>
          <w:rFonts w:asciiTheme="majorBidi" w:hAnsiTheme="majorBidi" w:cstheme="majorBidi"/>
          <w:color w:val="000000" w:themeColor="text1"/>
          <w:sz w:val="24"/>
          <w:szCs w:val="24"/>
          <w:lang w:bidi="ar-LY"/>
        </w:rPr>
        <w:t xml:space="preserve"> </w:t>
      </w:r>
    </w:p>
    <w:p w:rsidR="001C06CC" w:rsidRPr="00877AE2" w:rsidRDefault="003E2D2C" w:rsidP="00F716C8">
      <w:pPr>
        <w:tabs>
          <w:tab w:val="left" w:pos="7388"/>
        </w:tabs>
        <w:bidi w:val="0"/>
        <w:jc w:val="both"/>
        <w:rPr>
          <w:rFonts w:asciiTheme="majorBidi" w:hAnsiTheme="majorBidi" w:cstheme="majorBidi"/>
          <w:color w:val="000000" w:themeColor="text1"/>
          <w:sz w:val="2"/>
          <w:szCs w:val="2"/>
          <w:lang w:bidi="ar-LY"/>
        </w:rPr>
      </w:pPr>
      <w:r w:rsidRPr="00F716C8">
        <w:rPr>
          <w:rFonts w:asciiTheme="majorBidi" w:hAnsiTheme="majorBidi" w:cstheme="majorBidi"/>
          <w:i/>
          <w:iCs/>
          <w:color w:val="000000" w:themeColor="text1"/>
          <w:sz w:val="2"/>
          <w:szCs w:val="2"/>
          <w:lang w:bidi="ar-LY"/>
        </w:rPr>
        <w:tab/>
      </w:r>
    </w:p>
    <w:p w:rsidR="00707B16" w:rsidRPr="00E00331" w:rsidRDefault="00707B16" w:rsidP="00707B16">
      <w:pPr>
        <w:jc w:val="center"/>
        <w:rPr>
          <w:rFonts w:ascii="Times New Roman" w:eastAsia="Calibri" w:hAnsi="Times New Roman" w:cs="Times New Roman"/>
          <w:b/>
          <w:bCs/>
          <w:sz w:val="24"/>
          <w:szCs w:val="24"/>
          <w:lang w:bidi="ar-LY"/>
        </w:rPr>
      </w:pPr>
    </w:p>
    <w:p w:rsidR="00707B16" w:rsidRPr="00707B16" w:rsidRDefault="00707B16" w:rsidP="00707B16">
      <w:pPr>
        <w:autoSpaceDE w:val="0"/>
        <w:autoSpaceDN w:val="0"/>
        <w:bidi w:val="0"/>
        <w:adjustRightInd w:val="0"/>
        <w:spacing w:after="0" w:line="480" w:lineRule="auto"/>
        <w:ind w:left="284"/>
        <w:jc w:val="both"/>
        <w:rPr>
          <w:rFonts w:asciiTheme="majorBidi" w:hAnsiTheme="majorBidi" w:cstheme="majorBidi"/>
          <w:b/>
          <w:bCs/>
          <w:sz w:val="32"/>
          <w:szCs w:val="32"/>
        </w:rPr>
      </w:pPr>
    </w:p>
    <w:p w:rsidR="005662B0" w:rsidRPr="005662B0" w:rsidRDefault="005662B0" w:rsidP="005662B0">
      <w:pPr>
        <w:bidi w:val="0"/>
        <w:rPr>
          <w:rFonts w:asciiTheme="majorBidi" w:hAnsiTheme="majorBidi" w:cstheme="majorBidi"/>
          <w:sz w:val="24"/>
          <w:szCs w:val="24"/>
        </w:rPr>
      </w:pPr>
      <w:r>
        <w:rPr>
          <w:rFonts w:asciiTheme="majorBidi" w:hAnsiTheme="majorBidi" w:cstheme="majorBidi"/>
          <w:sz w:val="24"/>
          <w:szCs w:val="24"/>
        </w:rPr>
        <w:br w:type="page"/>
      </w:r>
    </w:p>
    <w:p w:rsidR="004013FF" w:rsidRPr="00FC6955" w:rsidRDefault="005662B0" w:rsidP="00D203F5">
      <w:pPr>
        <w:pStyle w:val="Heading1"/>
        <w:bidi w:val="0"/>
        <w:rPr>
          <w:color w:val="auto"/>
          <w:sz w:val="32"/>
          <w:szCs w:val="32"/>
        </w:rPr>
      </w:pPr>
      <w:bookmarkStart w:id="72" w:name="_Toc15554962"/>
      <w:r w:rsidRPr="00FC6955">
        <w:rPr>
          <w:color w:val="auto"/>
          <w:sz w:val="32"/>
          <w:szCs w:val="32"/>
        </w:rPr>
        <w:lastRenderedPageBreak/>
        <w:t>Appendices</w:t>
      </w:r>
      <w:bookmarkEnd w:id="72"/>
    </w:p>
    <w:p w:rsidR="005662B0" w:rsidRDefault="005662B0" w:rsidP="005662B0">
      <w:pPr>
        <w:bidi w:val="0"/>
        <w:rPr>
          <w:rFonts w:asciiTheme="majorBidi" w:hAnsiTheme="majorBidi" w:cstheme="majorBidi"/>
          <w:sz w:val="36"/>
          <w:szCs w:val="36"/>
          <w:lang w:bidi="ar-LY"/>
        </w:rPr>
      </w:pPr>
    </w:p>
    <w:p w:rsidR="005662B0" w:rsidRPr="00FC6955" w:rsidRDefault="005662B0" w:rsidP="00FC6955">
      <w:pPr>
        <w:bidi w:val="0"/>
        <w:jc w:val="center"/>
        <w:rPr>
          <w:rFonts w:asciiTheme="majorBidi" w:hAnsiTheme="majorBidi" w:cstheme="majorBidi"/>
          <w:sz w:val="28"/>
          <w:szCs w:val="28"/>
          <w:lang w:bidi="ar-LY"/>
        </w:rPr>
      </w:pPr>
      <w:r w:rsidRPr="00FC6955">
        <w:rPr>
          <w:rFonts w:asciiTheme="majorBidi" w:hAnsiTheme="majorBidi" w:cstheme="majorBidi"/>
          <w:sz w:val="28"/>
          <w:szCs w:val="28"/>
          <w:lang w:bidi="ar-LY"/>
        </w:rPr>
        <w:t>Translation Task</w:t>
      </w:r>
    </w:p>
    <w:p w:rsidR="005662B0" w:rsidRDefault="005662B0" w:rsidP="005662B0">
      <w:pPr>
        <w:bidi w:val="0"/>
        <w:jc w:val="both"/>
        <w:rPr>
          <w:rFonts w:asciiTheme="majorBidi" w:hAnsiTheme="majorBidi" w:cstheme="majorBidi"/>
          <w:sz w:val="24"/>
          <w:szCs w:val="24"/>
          <w:lang w:bidi="ar-LY"/>
        </w:rPr>
      </w:pPr>
    </w:p>
    <w:p w:rsidR="005662B0" w:rsidRPr="00FC6955" w:rsidRDefault="005662B0" w:rsidP="005662B0">
      <w:pPr>
        <w:bidi w:val="0"/>
        <w:jc w:val="both"/>
        <w:rPr>
          <w:rFonts w:ascii="Times-Bold" w:hAnsi="Times-Bold" w:cs="Times-Bold"/>
          <w:b/>
          <w:bCs/>
          <w:sz w:val="24"/>
          <w:szCs w:val="24"/>
        </w:rPr>
      </w:pPr>
      <w:r w:rsidRPr="00FC6955">
        <w:rPr>
          <w:rFonts w:ascii="Times-Bold" w:hAnsi="Times-Bold" w:cs="Times-Bold"/>
          <w:b/>
          <w:bCs/>
          <w:sz w:val="24"/>
          <w:szCs w:val="24"/>
        </w:rPr>
        <w:t>Dear Sir/Madam</w:t>
      </w:r>
    </w:p>
    <w:p w:rsidR="005662B0" w:rsidRPr="00FC6955" w:rsidRDefault="005662B0" w:rsidP="005662B0">
      <w:pPr>
        <w:bidi w:val="0"/>
        <w:jc w:val="both"/>
        <w:rPr>
          <w:rFonts w:ascii="Times-Bold" w:hAnsi="Times-Bold" w:cs="Times-Bold"/>
          <w:sz w:val="24"/>
          <w:szCs w:val="24"/>
        </w:rPr>
      </w:pPr>
    </w:p>
    <w:p w:rsidR="005662B0" w:rsidRDefault="005662B0" w:rsidP="00707B16">
      <w:pPr>
        <w:autoSpaceDE w:val="0"/>
        <w:autoSpaceDN w:val="0"/>
        <w:bidi w:val="0"/>
        <w:adjustRightInd w:val="0"/>
        <w:spacing w:after="0" w:line="480" w:lineRule="auto"/>
        <w:jc w:val="both"/>
        <w:rPr>
          <w:rFonts w:ascii="Times-Bold" w:hAnsi="Times-Bold" w:cs="Times-Bold"/>
          <w:sz w:val="28"/>
          <w:szCs w:val="28"/>
        </w:rPr>
      </w:pPr>
      <w:r w:rsidRPr="00D5085F">
        <w:rPr>
          <w:rFonts w:ascii="Times-Bold" w:hAnsi="Times-Bold" w:cs="Times-Bold"/>
          <w:sz w:val="28"/>
          <w:szCs w:val="28"/>
        </w:rPr>
        <w:t xml:space="preserve">This test is a part of a dissertation </w:t>
      </w:r>
      <w:r>
        <w:rPr>
          <w:rFonts w:ascii="Times-Bold" w:hAnsi="Times-Bold" w:cs="Times-Bold"/>
          <w:sz w:val="28"/>
          <w:szCs w:val="28"/>
        </w:rPr>
        <w:t xml:space="preserve">( Legal contracts translation: commercial contracts) </w:t>
      </w:r>
      <w:r w:rsidRPr="00D5085F">
        <w:rPr>
          <w:rFonts w:ascii="Times-Bold" w:hAnsi="Times-Bold" w:cs="Times-Bold"/>
          <w:sz w:val="28"/>
          <w:szCs w:val="28"/>
        </w:rPr>
        <w:t xml:space="preserve">to be submitted to the </w:t>
      </w:r>
      <w:r>
        <w:rPr>
          <w:rFonts w:ascii="Times-Bold" w:hAnsi="Times-Bold" w:cs="Times-Bold"/>
          <w:sz w:val="28"/>
          <w:szCs w:val="28"/>
        </w:rPr>
        <w:t>English Department, University of Sebha,</w:t>
      </w:r>
      <w:r w:rsidRPr="00D5085F">
        <w:rPr>
          <w:rFonts w:ascii="Times-Bold" w:hAnsi="Times-Bold" w:cs="Times-Bold"/>
          <w:sz w:val="28"/>
          <w:szCs w:val="28"/>
        </w:rPr>
        <w:t xml:space="preserve"> in partial fulfillment of the requirements for the degree of bachelor in English Translation Studies. Th</w:t>
      </w:r>
      <w:r>
        <w:rPr>
          <w:rFonts w:ascii="Times-Bold" w:hAnsi="Times-Bold" w:cs="Times-Bold"/>
          <w:sz w:val="28"/>
          <w:szCs w:val="28"/>
        </w:rPr>
        <w:t>e</w:t>
      </w:r>
      <w:r w:rsidRPr="00D5085F">
        <w:rPr>
          <w:rFonts w:ascii="Times-Bold" w:hAnsi="Times-Bold" w:cs="Times-Bold"/>
          <w:sz w:val="28"/>
          <w:szCs w:val="28"/>
        </w:rPr>
        <w:t xml:space="preserve"> test </w:t>
      </w:r>
      <w:r>
        <w:rPr>
          <w:rFonts w:ascii="Times-Bold" w:hAnsi="Times-Bold" w:cs="Times-Bold"/>
          <w:sz w:val="28"/>
          <w:szCs w:val="28"/>
        </w:rPr>
        <w:t xml:space="preserve">consists </w:t>
      </w:r>
      <w:r w:rsidR="00707B16">
        <w:rPr>
          <w:rFonts w:ascii="Times-Bold" w:hAnsi="Times-Bold" w:cs="Times-Bold"/>
          <w:sz w:val="28"/>
          <w:szCs w:val="28"/>
        </w:rPr>
        <w:t>of four</w:t>
      </w:r>
      <w:r w:rsidRPr="00D5085F">
        <w:rPr>
          <w:rFonts w:ascii="Times-Bold" w:hAnsi="Times-Bold" w:cs="Times-Bold"/>
          <w:sz w:val="28"/>
          <w:szCs w:val="28"/>
        </w:rPr>
        <w:t xml:space="preserve"> items of </w:t>
      </w:r>
      <w:r>
        <w:rPr>
          <w:rFonts w:ascii="Times-Bold" w:hAnsi="Times-Bold" w:cs="Times-Bold"/>
          <w:sz w:val="28"/>
          <w:szCs w:val="28"/>
        </w:rPr>
        <w:t xml:space="preserve">a </w:t>
      </w:r>
      <w:r w:rsidRPr="00D5085F">
        <w:rPr>
          <w:rFonts w:ascii="Times-Bold" w:hAnsi="Times-Bold" w:cs="Times-Bold"/>
          <w:sz w:val="28"/>
          <w:szCs w:val="28"/>
        </w:rPr>
        <w:t xml:space="preserve">commercial contract. The researchers will be </w:t>
      </w:r>
      <w:r w:rsidR="00707B16" w:rsidRPr="00D5085F">
        <w:rPr>
          <w:rFonts w:ascii="Times-Bold" w:hAnsi="Times-Bold" w:cs="Times-Bold"/>
          <w:sz w:val="28"/>
          <w:szCs w:val="28"/>
        </w:rPr>
        <w:t>thankful</w:t>
      </w:r>
      <w:r w:rsidRPr="00D5085F">
        <w:rPr>
          <w:rFonts w:ascii="Times-Bold" w:hAnsi="Times-Bold" w:cs="Times-Bold"/>
          <w:sz w:val="28"/>
          <w:szCs w:val="28"/>
        </w:rPr>
        <w:t xml:space="preserve"> if you kindly translat</w:t>
      </w:r>
      <w:r>
        <w:rPr>
          <w:rFonts w:ascii="Times-Bold" w:hAnsi="Times-Bold" w:cs="Times-Bold"/>
          <w:sz w:val="28"/>
          <w:szCs w:val="28"/>
        </w:rPr>
        <w:t>e</w:t>
      </w:r>
      <w:r w:rsidRPr="00D5085F">
        <w:rPr>
          <w:rFonts w:ascii="Times-Bold" w:hAnsi="Times-Bold" w:cs="Times-Bold"/>
          <w:sz w:val="28"/>
          <w:szCs w:val="28"/>
        </w:rPr>
        <w:t xml:space="preserve"> it into Arabic</w:t>
      </w:r>
      <w:r>
        <w:rPr>
          <w:rFonts w:ascii="Times-Bold" w:hAnsi="Times-Bold" w:cs="Times-Bold"/>
          <w:sz w:val="28"/>
          <w:szCs w:val="28"/>
        </w:rPr>
        <w:t xml:space="preserve"> as accurate as you can</w:t>
      </w:r>
      <w:r w:rsidRPr="00D5085F">
        <w:rPr>
          <w:rFonts w:ascii="Times-Bold" w:hAnsi="Times-Bold" w:cs="Times-Bold"/>
          <w:sz w:val="28"/>
          <w:szCs w:val="28"/>
        </w:rPr>
        <w:t xml:space="preserve">. </w:t>
      </w:r>
      <w:r>
        <w:rPr>
          <w:rFonts w:ascii="Times-Bold" w:hAnsi="Times-Bold" w:cs="Times-Bold"/>
          <w:sz w:val="28"/>
          <w:szCs w:val="28"/>
        </w:rPr>
        <w:t>Your participant in the following study will in</w:t>
      </w:r>
      <w:r w:rsidR="00707B16">
        <w:rPr>
          <w:rFonts w:ascii="Times-Bold" w:hAnsi="Times-Bold" w:cs="Times-Bold"/>
          <w:sz w:val="28"/>
          <w:szCs w:val="28"/>
        </w:rPr>
        <w:t xml:space="preserve"> </w:t>
      </w:r>
      <w:r>
        <w:rPr>
          <w:rFonts w:ascii="Times-Bold" w:hAnsi="Times-Bold" w:cs="Times-Bold"/>
          <w:sz w:val="28"/>
          <w:szCs w:val="28"/>
        </w:rPr>
        <w:t xml:space="preserve">rich it. </w:t>
      </w:r>
    </w:p>
    <w:p w:rsidR="005662B0" w:rsidRDefault="005662B0" w:rsidP="005662B0">
      <w:pPr>
        <w:autoSpaceDE w:val="0"/>
        <w:autoSpaceDN w:val="0"/>
        <w:bidi w:val="0"/>
        <w:adjustRightInd w:val="0"/>
        <w:spacing w:after="0" w:line="480" w:lineRule="auto"/>
        <w:jc w:val="both"/>
        <w:rPr>
          <w:rFonts w:ascii="Times-Bold" w:hAnsi="Times-Bold" w:cs="Times-Bold"/>
          <w:sz w:val="28"/>
          <w:szCs w:val="28"/>
        </w:rPr>
      </w:pPr>
      <w:r>
        <w:rPr>
          <w:rFonts w:ascii="Times-Bold" w:hAnsi="Times-Bold" w:cs="Times-Bold"/>
          <w:sz w:val="28"/>
          <w:szCs w:val="28"/>
        </w:rPr>
        <w:t>If you have any question, please do not hisitate to contact us in the following mobile numbers:</w:t>
      </w:r>
    </w:p>
    <w:p w:rsidR="005662B0" w:rsidRDefault="005662B0" w:rsidP="005662B0">
      <w:pPr>
        <w:autoSpaceDE w:val="0"/>
        <w:autoSpaceDN w:val="0"/>
        <w:bidi w:val="0"/>
        <w:adjustRightInd w:val="0"/>
        <w:spacing w:after="0" w:line="480" w:lineRule="auto"/>
        <w:jc w:val="both"/>
        <w:rPr>
          <w:rFonts w:ascii="Times-Bold" w:hAnsi="Times-Bold" w:cs="Times-Bold"/>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4728"/>
      </w:tblGrid>
      <w:tr w:rsidR="005662B0" w:rsidTr="00423FBB">
        <w:tc>
          <w:tcPr>
            <w:tcW w:w="3794" w:type="dxa"/>
          </w:tcPr>
          <w:p w:rsidR="005662B0" w:rsidRPr="00D5085F" w:rsidRDefault="005662B0" w:rsidP="00423FBB">
            <w:pPr>
              <w:autoSpaceDE w:val="0"/>
              <w:autoSpaceDN w:val="0"/>
              <w:bidi w:val="0"/>
              <w:adjustRightInd w:val="0"/>
              <w:spacing w:line="480" w:lineRule="auto"/>
              <w:jc w:val="both"/>
              <w:rPr>
                <w:rFonts w:ascii="Bradley Hand ITC" w:hAnsi="Bradley Hand ITC" w:cs="Times-Bold"/>
                <w:b/>
                <w:bCs/>
                <w:color w:val="000000" w:themeColor="text1"/>
                <w:sz w:val="28"/>
                <w:szCs w:val="28"/>
              </w:rPr>
            </w:pPr>
            <w:r w:rsidRPr="00D5085F">
              <w:rPr>
                <w:rFonts w:ascii="Bradley Hand ITC" w:hAnsi="Bradley Hand ITC" w:cs="Times-Bold"/>
                <w:b/>
                <w:bCs/>
                <w:color w:val="000000" w:themeColor="text1"/>
                <w:sz w:val="28"/>
                <w:szCs w:val="28"/>
              </w:rPr>
              <w:t>Manal Husseam Habib</w:t>
            </w:r>
          </w:p>
        </w:tc>
        <w:tc>
          <w:tcPr>
            <w:tcW w:w="4728" w:type="dxa"/>
          </w:tcPr>
          <w:p w:rsidR="005662B0" w:rsidRDefault="005662B0" w:rsidP="00423FBB">
            <w:pPr>
              <w:autoSpaceDE w:val="0"/>
              <w:autoSpaceDN w:val="0"/>
              <w:bidi w:val="0"/>
              <w:adjustRightInd w:val="0"/>
              <w:spacing w:line="480" w:lineRule="auto"/>
              <w:jc w:val="both"/>
              <w:rPr>
                <w:rFonts w:ascii="Times-Bold" w:hAnsi="Times-Bold" w:cs="Times-Bold"/>
                <w:sz w:val="28"/>
                <w:szCs w:val="28"/>
              </w:rPr>
            </w:pPr>
            <w:r>
              <w:rPr>
                <w:rFonts w:ascii="Times-Bold" w:hAnsi="Times-Bold" w:cs="Times-Bold"/>
                <w:sz w:val="28"/>
                <w:szCs w:val="28"/>
              </w:rPr>
              <w:t>0916296379</w:t>
            </w:r>
          </w:p>
        </w:tc>
      </w:tr>
      <w:tr w:rsidR="005662B0" w:rsidTr="00423FBB">
        <w:tc>
          <w:tcPr>
            <w:tcW w:w="3794" w:type="dxa"/>
          </w:tcPr>
          <w:p w:rsidR="005662B0" w:rsidRPr="00D5085F" w:rsidRDefault="005662B0" w:rsidP="00423FBB">
            <w:pPr>
              <w:autoSpaceDE w:val="0"/>
              <w:autoSpaceDN w:val="0"/>
              <w:bidi w:val="0"/>
              <w:adjustRightInd w:val="0"/>
              <w:spacing w:line="480" w:lineRule="auto"/>
              <w:jc w:val="both"/>
              <w:rPr>
                <w:rFonts w:ascii="Bradley Hand ITC" w:hAnsi="Bradley Hand ITC" w:cs="Times-Bold"/>
                <w:b/>
                <w:bCs/>
                <w:color w:val="000000" w:themeColor="text1"/>
                <w:sz w:val="28"/>
                <w:szCs w:val="28"/>
              </w:rPr>
            </w:pPr>
            <w:r w:rsidRPr="00D5085F">
              <w:rPr>
                <w:rFonts w:ascii="Bradley Hand ITC" w:hAnsi="Bradley Hand ITC" w:cs="Times-Bold"/>
                <w:b/>
                <w:bCs/>
                <w:color w:val="000000" w:themeColor="text1"/>
                <w:sz w:val="28"/>
                <w:szCs w:val="28"/>
              </w:rPr>
              <w:t>Khawla Abdusala</w:t>
            </w:r>
            <w:r>
              <w:rPr>
                <w:rFonts w:ascii="Bradley Hand ITC" w:hAnsi="Bradley Hand ITC" w:cs="Times-Bold"/>
                <w:b/>
                <w:bCs/>
                <w:color w:val="000000" w:themeColor="text1"/>
                <w:sz w:val="28"/>
                <w:szCs w:val="28"/>
              </w:rPr>
              <w:t>m</w:t>
            </w:r>
            <w:r w:rsidRPr="00D5085F">
              <w:rPr>
                <w:rFonts w:ascii="Bradley Hand ITC" w:hAnsi="Bradley Hand ITC" w:cs="Times-Bold"/>
                <w:b/>
                <w:bCs/>
                <w:color w:val="000000" w:themeColor="text1"/>
                <w:sz w:val="28"/>
                <w:szCs w:val="28"/>
              </w:rPr>
              <w:t xml:space="preserve"> Al-Dhab</w:t>
            </w:r>
          </w:p>
        </w:tc>
        <w:tc>
          <w:tcPr>
            <w:tcW w:w="4728" w:type="dxa"/>
          </w:tcPr>
          <w:p w:rsidR="005662B0" w:rsidRDefault="005662B0" w:rsidP="00423FBB">
            <w:pPr>
              <w:autoSpaceDE w:val="0"/>
              <w:autoSpaceDN w:val="0"/>
              <w:bidi w:val="0"/>
              <w:adjustRightInd w:val="0"/>
              <w:spacing w:line="480" w:lineRule="auto"/>
              <w:jc w:val="both"/>
              <w:rPr>
                <w:rFonts w:ascii="Times-Bold" w:hAnsi="Times-Bold" w:cs="Times-Bold"/>
                <w:sz w:val="28"/>
                <w:szCs w:val="28"/>
              </w:rPr>
            </w:pPr>
            <w:r>
              <w:rPr>
                <w:rFonts w:ascii="Times-Bold" w:hAnsi="Times-Bold" w:cs="Times-Bold"/>
                <w:sz w:val="28"/>
                <w:szCs w:val="28"/>
              </w:rPr>
              <w:t>0927692187</w:t>
            </w:r>
          </w:p>
        </w:tc>
      </w:tr>
      <w:tr w:rsidR="005662B0" w:rsidTr="00423FBB">
        <w:tc>
          <w:tcPr>
            <w:tcW w:w="3794" w:type="dxa"/>
          </w:tcPr>
          <w:p w:rsidR="005662B0" w:rsidRPr="00D5085F" w:rsidRDefault="005662B0" w:rsidP="00423FBB">
            <w:pPr>
              <w:autoSpaceDE w:val="0"/>
              <w:autoSpaceDN w:val="0"/>
              <w:bidi w:val="0"/>
              <w:adjustRightInd w:val="0"/>
              <w:spacing w:line="480" w:lineRule="auto"/>
              <w:jc w:val="both"/>
              <w:rPr>
                <w:rFonts w:ascii="Bradley Hand ITC" w:hAnsi="Bradley Hand ITC" w:cs="Times-Bold"/>
                <w:b/>
                <w:bCs/>
                <w:color w:val="000000" w:themeColor="text1"/>
                <w:sz w:val="28"/>
                <w:szCs w:val="28"/>
              </w:rPr>
            </w:pPr>
            <w:r w:rsidRPr="00D5085F">
              <w:rPr>
                <w:rFonts w:ascii="Bradley Hand ITC" w:hAnsi="Bradley Hand ITC" w:cs="Times-Bold"/>
                <w:b/>
                <w:bCs/>
                <w:color w:val="000000" w:themeColor="text1"/>
                <w:sz w:val="28"/>
                <w:szCs w:val="28"/>
              </w:rPr>
              <w:t>Marwa Al-Saadi Alhadi</w:t>
            </w:r>
          </w:p>
        </w:tc>
        <w:tc>
          <w:tcPr>
            <w:tcW w:w="4728" w:type="dxa"/>
          </w:tcPr>
          <w:p w:rsidR="005662B0" w:rsidRDefault="005662B0" w:rsidP="00423FBB">
            <w:pPr>
              <w:autoSpaceDE w:val="0"/>
              <w:autoSpaceDN w:val="0"/>
              <w:bidi w:val="0"/>
              <w:adjustRightInd w:val="0"/>
              <w:spacing w:line="480" w:lineRule="auto"/>
              <w:jc w:val="both"/>
              <w:rPr>
                <w:rFonts w:ascii="Times-Bold" w:hAnsi="Times-Bold" w:cs="Times-Bold"/>
                <w:sz w:val="28"/>
                <w:szCs w:val="28"/>
              </w:rPr>
            </w:pPr>
            <w:r>
              <w:rPr>
                <w:rFonts w:ascii="Times-Bold" w:hAnsi="Times-Bold" w:cs="Times-Bold"/>
                <w:sz w:val="28"/>
                <w:szCs w:val="28"/>
              </w:rPr>
              <w:t>0925867431</w:t>
            </w:r>
          </w:p>
        </w:tc>
      </w:tr>
    </w:tbl>
    <w:p w:rsidR="005662B0" w:rsidRPr="00D5085F" w:rsidRDefault="005662B0" w:rsidP="005662B0">
      <w:pPr>
        <w:pStyle w:val="Subtitle"/>
        <w:bidi w:val="0"/>
      </w:pPr>
    </w:p>
    <w:p w:rsidR="005662B0" w:rsidRPr="005662B0" w:rsidRDefault="005662B0" w:rsidP="005662B0">
      <w:pPr>
        <w:jc w:val="center"/>
        <w:rPr>
          <w:rFonts w:ascii="Times-Bold" w:hAnsi="Times-Bold"/>
          <w:b/>
          <w:bCs/>
          <w:sz w:val="24"/>
          <w:szCs w:val="24"/>
          <w:lang w:bidi="ar-LY"/>
        </w:rPr>
      </w:pPr>
    </w:p>
    <w:p w:rsidR="005662B0" w:rsidRDefault="005662B0" w:rsidP="005662B0">
      <w:pPr>
        <w:jc w:val="center"/>
        <w:rPr>
          <w:rFonts w:ascii="Times-Bold" w:hAnsi="Times-Bold"/>
          <w:b/>
          <w:bCs/>
          <w:sz w:val="24"/>
          <w:szCs w:val="24"/>
          <w:rtl/>
          <w:lang w:bidi="ar-LY"/>
        </w:rPr>
      </w:pPr>
    </w:p>
    <w:p w:rsidR="00643ED9" w:rsidRPr="005662B0" w:rsidRDefault="00643ED9" w:rsidP="005662B0">
      <w:pPr>
        <w:jc w:val="center"/>
        <w:rPr>
          <w:rFonts w:ascii="Times-Bold" w:hAnsi="Times-Bold"/>
          <w:b/>
          <w:bCs/>
          <w:sz w:val="24"/>
          <w:szCs w:val="24"/>
          <w:lang w:bidi="ar-LY"/>
        </w:rPr>
      </w:pPr>
    </w:p>
    <w:p w:rsidR="005662B0" w:rsidRPr="009A28EA" w:rsidRDefault="005662B0" w:rsidP="005662B0">
      <w:pPr>
        <w:jc w:val="center"/>
        <w:rPr>
          <w:rFonts w:asciiTheme="majorBidi" w:hAnsiTheme="majorBidi" w:cstheme="majorBidi"/>
          <w:b/>
          <w:bCs/>
          <w:sz w:val="36"/>
          <w:szCs w:val="36"/>
          <w:rtl/>
          <w:lang w:bidi="ar-LY"/>
        </w:rPr>
      </w:pPr>
      <w:r w:rsidRPr="009A28EA">
        <w:rPr>
          <w:rFonts w:asciiTheme="majorBidi" w:hAnsiTheme="majorBidi" w:cstheme="majorBidi"/>
          <w:b/>
          <w:bCs/>
          <w:sz w:val="36"/>
          <w:szCs w:val="36"/>
          <w:lang w:bidi="ar-LY"/>
        </w:rPr>
        <w:lastRenderedPageBreak/>
        <w:t>University of Sabha</w:t>
      </w:r>
    </w:p>
    <w:p w:rsidR="005662B0" w:rsidRPr="009A28EA" w:rsidRDefault="005662B0" w:rsidP="005662B0">
      <w:pPr>
        <w:jc w:val="center"/>
        <w:rPr>
          <w:rFonts w:asciiTheme="majorBidi" w:hAnsiTheme="majorBidi" w:cstheme="majorBidi"/>
          <w:b/>
          <w:bCs/>
          <w:sz w:val="36"/>
          <w:szCs w:val="36"/>
          <w:rtl/>
          <w:lang w:bidi="ar-LY"/>
        </w:rPr>
      </w:pPr>
      <w:r w:rsidRPr="009A28EA">
        <w:rPr>
          <w:rFonts w:asciiTheme="majorBidi" w:hAnsiTheme="majorBidi" w:cstheme="majorBidi"/>
          <w:b/>
          <w:bCs/>
          <w:sz w:val="36"/>
          <w:szCs w:val="36"/>
          <w:lang w:bidi="ar-LY"/>
        </w:rPr>
        <w:t>Faculty of Art</w:t>
      </w:r>
    </w:p>
    <w:p w:rsidR="005662B0" w:rsidRDefault="005662B0" w:rsidP="005662B0">
      <w:pPr>
        <w:jc w:val="center"/>
        <w:rPr>
          <w:rFonts w:asciiTheme="majorBidi" w:hAnsiTheme="majorBidi" w:cstheme="majorBidi"/>
          <w:b/>
          <w:bCs/>
          <w:sz w:val="40"/>
          <w:szCs w:val="40"/>
          <w:rtl/>
          <w:lang w:bidi="ar-LY"/>
        </w:rPr>
      </w:pPr>
      <w:r w:rsidRPr="009A28EA">
        <w:rPr>
          <w:rFonts w:asciiTheme="majorBidi" w:hAnsiTheme="majorBidi" w:cstheme="majorBidi"/>
          <w:b/>
          <w:bCs/>
          <w:sz w:val="36"/>
          <w:szCs w:val="36"/>
          <w:lang w:bidi="ar-LY"/>
        </w:rPr>
        <w:t>Department of English</w:t>
      </w: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p>
    <w:p w:rsidR="005662B0" w:rsidRDefault="005662B0" w:rsidP="005662B0">
      <w:pPr>
        <w:autoSpaceDE w:val="0"/>
        <w:autoSpaceDN w:val="0"/>
        <w:bidi w:val="0"/>
        <w:adjustRightInd w:val="0"/>
        <w:spacing w:after="0" w:line="240" w:lineRule="auto"/>
        <w:jc w:val="both"/>
        <w:rPr>
          <w:rFonts w:ascii="Times-Bold" w:hAnsi="Times-Bold" w:cs="Times-Bold"/>
          <w:b/>
          <w:bCs/>
          <w:sz w:val="28"/>
          <w:szCs w:val="28"/>
        </w:rPr>
      </w:pPr>
      <w:r>
        <w:rPr>
          <w:rFonts w:ascii="Times-Bold" w:hAnsi="Times-Bold" w:cs="Times-Bold"/>
          <w:b/>
          <w:bCs/>
          <w:sz w:val="28"/>
          <w:szCs w:val="28"/>
        </w:rPr>
        <w:t>Name: …………………………………………………………………..</w:t>
      </w: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r w:rsidRPr="00863AD5">
        <w:rPr>
          <w:rFonts w:ascii="Times-Bold" w:hAnsi="Times-Bold" w:cs="Times-Bold"/>
          <w:b/>
          <w:bCs/>
          <w:sz w:val="28"/>
          <w:szCs w:val="28"/>
        </w:rPr>
        <w:t>Age:…</w:t>
      </w:r>
      <w:r>
        <w:rPr>
          <w:rFonts w:ascii="Times-Bold" w:hAnsi="Times-Bold" w:cs="Times-Bold"/>
          <w:b/>
          <w:bCs/>
          <w:sz w:val="28"/>
          <w:szCs w:val="28"/>
        </w:rPr>
        <w:t>………………………………………………………………</w:t>
      </w:r>
      <w:r w:rsidRPr="00863AD5">
        <w:rPr>
          <w:rFonts w:ascii="Times-Bold" w:hAnsi="Times-Bold" w:cs="Times-Bold"/>
          <w:b/>
          <w:bCs/>
          <w:sz w:val="28"/>
          <w:szCs w:val="28"/>
        </w:rPr>
        <w:t>……</w:t>
      </w: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r w:rsidRPr="00863AD5">
        <w:rPr>
          <w:rFonts w:ascii="Times-Bold" w:hAnsi="Times-Bold" w:cs="Times-Bold"/>
          <w:b/>
          <w:bCs/>
          <w:sz w:val="28"/>
          <w:szCs w:val="28"/>
        </w:rPr>
        <w:t>Gender:……</w:t>
      </w:r>
      <w:r>
        <w:rPr>
          <w:rFonts w:ascii="Times-Bold" w:hAnsi="Times-Bold" w:cs="Times-Bold"/>
          <w:b/>
          <w:bCs/>
          <w:sz w:val="28"/>
          <w:szCs w:val="28"/>
        </w:rPr>
        <w:t>………………………………………………………….</w:t>
      </w:r>
      <w:r w:rsidRPr="00863AD5">
        <w:rPr>
          <w:rFonts w:ascii="Times-Bold" w:hAnsi="Times-Bold" w:cs="Times-Bold"/>
          <w:b/>
          <w:bCs/>
          <w:sz w:val="28"/>
          <w:szCs w:val="28"/>
        </w:rPr>
        <w:t>…</w:t>
      </w: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r>
        <w:rPr>
          <w:rFonts w:ascii="Times-Bold" w:hAnsi="Times-Bold" w:cs="Times-Bold"/>
          <w:b/>
          <w:bCs/>
          <w:sz w:val="28"/>
          <w:szCs w:val="28"/>
        </w:rPr>
        <w:t>Y</w:t>
      </w:r>
      <w:r w:rsidRPr="00863AD5">
        <w:rPr>
          <w:rFonts w:ascii="Times-Bold" w:hAnsi="Times-Bold" w:cs="Times-Bold"/>
          <w:b/>
          <w:bCs/>
          <w:sz w:val="28"/>
          <w:szCs w:val="28"/>
        </w:rPr>
        <w:t xml:space="preserve">ears </w:t>
      </w:r>
      <w:r>
        <w:rPr>
          <w:rFonts w:ascii="Times-Bold" w:hAnsi="Times-Bold" w:cs="Times-Bold"/>
          <w:b/>
          <w:bCs/>
          <w:sz w:val="28"/>
          <w:szCs w:val="28"/>
        </w:rPr>
        <w:t>of experience        ……………………………….</w:t>
      </w:r>
      <w:r w:rsidRPr="00863AD5">
        <w:rPr>
          <w:rFonts w:ascii="Times-Bold" w:hAnsi="Times-Bold" w:cs="Times-Bold"/>
          <w:b/>
          <w:bCs/>
          <w:sz w:val="28"/>
          <w:szCs w:val="28"/>
        </w:rPr>
        <w:t>……………</w:t>
      </w: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p>
    <w:p w:rsidR="005662B0" w:rsidRPr="00863AD5" w:rsidRDefault="005662B0" w:rsidP="005662B0">
      <w:pPr>
        <w:autoSpaceDE w:val="0"/>
        <w:autoSpaceDN w:val="0"/>
        <w:bidi w:val="0"/>
        <w:adjustRightInd w:val="0"/>
        <w:spacing w:after="0" w:line="240" w:lineRule="auto"/>
        <w:jc w:val="both"/>
        <w:rPr>
          <w:rFonts w:ascii="Times-Bold" w:hAnsi="Times-Bold" w:cs="Times-Bold"/>
          <w:b/>
          <w:bCs/>
          <w:sz w:val="28"/>
          <w:szCs w:val="28"/>
        </w:rPr>
      </w:pPr>
      <w:r w:rsidRPr="00863AD5">
        <w:rPr>
          <w:rFonts w:ascii="Times-Bold" w:hAnsi="Times-Bold" w:cs="Times-Bold"/>
          <w:b/>
          <w:bCs/>
          <w:sz w:val="28"/>
          <w:szCs w:val="28"/>
        </w:rPr>
        <w:t>Translate the following items from English to Arabic:</w:t>
      </w:r>
    </w:p>
    <w:p w:rsidR="005662B0" w:rsidRDefault="005662B0" w:rsidP="005662B0">
      <w:pPr>
        <w:autoSpaceDE w:val="0"/>
        <w:autoSpaceDN w:val="0"/>
        <w:bidi w:val="0"/>
        <w:adjustRightInd w:val="0"/>
        <w:spacing w:after="0" w:line="240" w:lineRule="auto"/>
        <w:jc w:val="both"/>
        <w:rPr>
          <w:rFonts w:ascii="Times-Bold" w:hAnsi="Times-Bold" w:cs="Times-Bold"/>
          <w:b/>
          <w:bCs/>
          <w:sz w:val="24"/>
          <w:szCs w:val="24"/>
        </w:rPr>
      </w:pPr>
    </w:p>
    <w:p w:rsidR="005662B0" w:rsidRPr="00863AD5" w:rsidRDefault="005662B0" w:rsidP="005662B0">
      <w:pPr>
        <w:autoSpaceDE w:val="0"/>
        <w:autoSpaceDN w:val="0"/>
        <w:bidi w:val="0"/>
        <w:adjustRightInd w:val="0"/>
        <w:spacing w:after="0" w:line="240" w:lineRule="auto"/>
        <w:jc w:val="both"/>
        <w:rPr>
          <w:rFonts w:ascii="Times-Italic" w:hAnsi="Times-Italic" w:cs="Times-Italic"/>
          <w:i/>
          <w:iCs/>
          <w:sz w:val="28"/>
          <w:szCs w:val="28"/>
        </w:rPr>
      </w:pPr>
      <w:r w:rsidRPr="00863AD5">
        <w:rPr>
          <w:rFonts w:ascii="Times-Bold" w:hAnsi="Times-Bold" w:cs="Times-Bold"/>
          <w:b/>
          <w:bCs/>
          <w:sz w:val="28"/>
          <w:szCs w:val="28"/>
        </w:rPr>
        <w:t xml:space="preserve">Item </w:t>
      </w:r>
      <w:r w:rsidRPr="00863AD5">
        <w:rPr>
          <w:rFonts w:ascii="Times-Bold" w:hAnsi="Times-Bold" w:cs="Times-Bold" w:hint="cs"/>
          <w:b/>
          <w:bCs/>
          <w:sz w:val="28"/>
          <w:szCs w:val="28"/>
          <w:rtl/>
        </w:rPr>
        <w:t>1</w:t>
      </w:r>
    </w:p>
    <w:p w:rsidR="005662B0" w:rsidRPr="00304DAC"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 xml:space="preserve">Preamble </w:t>
      </w:r>
    </w:p>
    <w:p w:rsidR="005662B0"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Whereas the First Party owns a plot No.(…………….), zone</w:t>
      </w:r>
    </w:p>
    <w:p w:rsidR="005662B0"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 lands of ……………. city, (area ……….square</w:t>
      </w:r>
    </w:p>
    <w:p w:rsidR="005662B0" w:rsidRDefault="005662B0" w:rsidP="005662B0">
      <w:pPr>
        <w:autoSpaceDE w:val="0"/>
        <w:autoSpaceDN w:val="0"/>
        <w:bidi w:val="0"/>
        <w:adjustRightInd w:val="0"/>
        <w:spacing w:after="0" w:line="240" w:lineRule="auto"/>
        <w:jc w:val="both"/>
        <w:rPr>
          <w:rFonts w:ascii="Times-Bold" w:hAnsi="Times-Bold" w:cs="Times-Bold"/>
          <w:b/>
          <w:bCs/>
          <w:sz w:val="27"/>
          <w:szCs w:val="27"/>
        </w:rPr>
      </w:pPr>
      <w:r>
        <w:rPr>
          <w:rFonts w:ascii="Times-Italic" w:hAnsi="Times-Italic" w:cs="Times-Italic"/>
          <w:i/>
          <w:iCs/>
          <w:sz w:val="27"/>
          <w:szCs w:val="27"/>
        </w:rPr>
        <w:t>meter), of ………… zoning.</w:t>
      </w:r>
    </w:p>
    <w:p w:rsidR="005662B0" w:rsidRDefault="005662B0" w:rsidP="005662B0">
      <w:pPr>
        <w:autoSpaceDE w:val="0"/>
        <w:autoSpaceDN w:val="0"/>
        <w:bidi w:val="0"/>
        <w:adjustRightInd w:val="0"/>
        <w:spacing w:after="0" w:line="240" w:lineRule="auto"/>
        <w:jc w:val="both"/>
        <w:rPr>
          <w:rFonts w:ascii="Times-Bold" w:hAnsi="Times-Bold" w:cs="Times-Bold"/>
          <w:b/>
          <w:bCs/>
          <w:sz w:val="27"/>
          <w:szCs w:val="27"/>
        </w:rPr>
      </w:pPr>
    </w:p>
    <w:p w:rsidR="005662B0" w:rsidRDefault="005662B0" w:rsidP="005662B0">
      <w:pPr>
        <w:autoSpaceDE w:val="0"/>
        <w:autoSpaceDN w:val="0"/>
        <w:bidi w:val="0"/>
        <w:adjustRightInd w:val="0"/>
        <w:spacing w:after="0" w:line="360" w:lineRule="auto"/>
        <w:jc w:val="right"/>
        <w:rPr>
          <w:rFonts w:ascii="Times-Bold" w:hAnsi="Times-Bold" w:cs="Times-Bold"/>
          <w:b/>
          <w:bCs/>
          <w:sz w:val="24"/>
          <w:szCs w:val="24"/>
        </w:rPr>
      </w:pPr>
      <w:r w:rsidRPr="0068085E">
        <w:rPr>
          <w:rFonts w:ascii="Times-Bold" w:hAnsi="Times-Bold" w:cs="Times-Bold"/>
          <w:b/>
          <w:bCs/>
          <w:sz w:val="24"/>
          <w:szCs w:val="24"/>
        </w:rPr>
        <w:t>…………………………………………………………………………………………</w:t>
      </w:r>
    </w:p>
    <w:p w:rsidR="005662B0" w:rsidRPr="0068085E" w:rsidRDefault="005662B0" w:rsidP="005662B0">
      <w:pPr>
        <w:autoSpaceDE w:val="0"/>
        <w:autoSpaceDN w:val="0"/>
        <w:bidi w:val="0"/>
        <w:adjustRightInd w:val="0"/>
        <w:spacing w:after="0" w:line="360" w:lineRule="auto"/>
        <w:jc w:val="right"/>
        <w:rPr>
          <w:rFonts w:ascii="Times-Bold" w:hAnsi="Times-Bold" w:cs="Times-Bold"/>
          <w:b/>
          <w:bCs/>
          <w:sz w:val="24"/>
          <w:szCs w:val="24"/>
        </w:rPr>
      </w:pPr>
      <w:r>
        <w:rPr>
          <w:rFonts w:ascii="Times-Bold" w:hAnsi="Times-Bold" w:cs="Times-Bold"/>
          <w:b/>
          <w:bCs/>
          <w:sz w:val="24"/>
          <w:szCs w:val="24"/>
        </w:rPr>
        <w:t>…………………………………………………………………………………………</w:t>
      </w:r>
      <w:r w:rsidRPr="0068085E">
        <w:rPr>
          <w:rFonts w:ascii="Times-Bold" w:hAnsi="Times-Bold" w:cs="Times-Bold"/>
          <w:b/>
          <w:bCs/>
          <w:sz w:val="24"/>
          <w:szCs w:val="24"/>
        </w:rPr>
        <w:t>……</w:t>
      </w:r>
      <w:r>
        <w:rPr>
          <w:rFonts w:ascii="Times-Bold" w:hAnsi="Times-Bold" w:cs="Times-Bold"/>
          <w:b/>
          <w:bCs/>
          <w:sz w:val="24"/>
          <w:szCs w:val="24"/>
        </w:rPr>
        <w:t>…………………………………………………………………………</w:t>
      </w:r>
      <w:r w:rsidRPr="0068085E">
        <w:rPr>
          <w:rFonts w:ascii="Times-Bold" w:hAnsi="Times-Bold" w:cs="Times-Bold"/>
          <w:b/>
          <w:bCs/>
          <w:sz w:val="24"/>
          <w:szCs w:val="24"/>
        </w:rPr>
        <w:t>…………</w:t>
      </w:r>
    </w:p>
    <w:p w:rsidR="005662B0" w:rsidRDefault="005662B0" w:rsidP="005662B0">
      <w:pPr>
        <w:autoSpaceDE w:val="0"/>
        <w:autoSpaceDN w:val="0"/>
        <w:bidi w:val="0"/>
        <w:adjustRightInd w:val="0"/>
        <w:spacing w:after="0" w:line="240" w:lineRule="auto"/>
        <w:jc w:val="both"/>
        <w:rPr>
          <w:rFonts w:ascii="Times-Bold" w:hAnsi="Times-Bold" w:cs="Times-Bold"/>
          <w:b/>
          <w:bCs/>
          <w:sz w:val="27"/>
          <w:szCs w:val="27"/>
        </w:rPr>
      </w:pPr>
    </w:p>
    <w:p w:rsidR="005662B0" w:rsidRPr="00863AD5" w:rsidRDefault="005662B0" w:rsidP="005662B0">
      <w:pPr>
        <w:autoSpaceDE w:val="0"/>
        <w:autoSpaceDN w:val="0"/>
        <w:bidi w:val="0"/>
        <w:adjustRightInd w:val="0"/>
        <w:spacing w:after="0" w:line="240" w:lineRule="auto"/>
        <w:jc w:val="both"/>
        <w:rPr>
          <w:rFonts w:ascii="Times-Italic" w:hAnsi="Times-Italic" w:cs="Times-Italic"/>
          <w:i/>
          <w:iCs/>
          <w:sz w:val="28"/>
          <w:szCs w:val="28"/>
        </w:rPr>
      </w:pPr>
      <w:r w:rsidRPr="00863AD5">
        <w:rPr>
          <w:rFonts w:ascii="Times-Bold" w:hAnsi="Times-Bold" w:cs="Times-Bold"/>
          <w:b/>
          <w:bCs/>
          <w:sz w:val="28"/>
          <w:szCs w:val="28"/>
        </w:rPr>
        <w:t xml:space="preserve">Item </w:t>
      </w:r>
      <w:r w:rsidRPr="00863AD5">
        <w:rPr>
          <w:rFonts w:ascii="Times-Bold" w:hAnsi="Times-Bold" w:cs="Times-Bold" w:hint="cs"/>
          <w:b/>
          <w:bCs/>
          <w:sz w:val="28"/>
          <w:szCs w:val="28"/>
          <w:rtl/>
        </w:rPr>
        <w:t>2</w:t>
      </w:r>
    </w:p>
    <w:p w:rsidR="005662B0" w:rsidRDefault="005662B0" w:rsidP="005662B0">
      <w:pPr>
        <w:autoSpaceDE w:val="0"/>
        <w:autoSpaceDN w:val="0"/>
        <w:bidi w:val="0"/>
        <w:adjustRightInd w:val="0"/>
        <w:spacing w:after="0" w:line="240" w:lineRule="auto"/>
        <w:jc w:val="both"/>
        <w:rPr>
          <w:rFonts w:ascii="Times-Bold" w:hAnsi="Times-Bold" w:cs="Times-Bold"/>
          <w:b/>
          <w:bCs/>
          <w:sz w:val="27"/>
          <w:szCs w:val="27"/>
        </w:rPr>
      </w:pPr>
      <w:r>
        <w:rPr>
          <w:rFonts w:ascii="Times-Italic" w:hAnsi="Times-Italic" w:cs="Times-Italic"/>
          <w:i/>
          <w:iCs/>
          <w:sz w:val="27"/>
          <w:szCs w:val="27"/>
        </w:rPr>
        <w:t xml:space="preserve">The First Party undertakes to present the ownership deeds and the </w:t>
      </w:r>
    </w:p>
    <w:p w:rsidR="005662B0"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engineering drawings necessary for the registration and the title</w:t>
      </w:r>
    </w:p>
    <w:p w:rsidR="005662B0"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transfer to the Department of Lands &amp; Survey to which the</w:t>
      </w:r>
    </w:p>
    <w:p w:rsidR="005662B0" w:rsidRDefault="005662B0" w:rsidP="005662B0">
      <w:pPr>
        <w:autoSpaceDE w:val="0"/>
        <w:autoSpaceDN w:val="0"/>
        <w:bidi w:val="0"/>
        <w:adjustRightInd w:val="0"/>
        <w:spacing w:after="0" w:line="240" w:lineRule="auto"/>
        <w:jc w:val="both"/>
        <w:rPr>
          <w:rFonts w:ascii="Times-Italic" w:hAnsi="Times-Italic" w:cs="Times-Italic"/>
          <w:i/>
          <w:iCs/>
          <w:sz w:val="27"/>
          <w:szCs w:val="27"/>
        </w:rPr>
      </w:pPr>
      <w:r>
        <w:rPr>
          <w:rFonts w:ascii="Times-Italic" w:hAnsi="Times-Italic" w:cs="Times-Italic"/>
          <w:i/>
          <w:iCs/>
          <w:sz w:val="27"/>
          <w:szCs w:val="27"/>
        </w:rPr>
        <w:t>aforementioned land is subject.</w:t>
      </w: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Pr="00863AD5" w:rsidRDefault="005662B0" w:rsidP="005662B0">
      <w:pPr>
        <w:autoSpaceDE w:val="0"/>
        <w:autoSpaceDN w:val="0"/>
        <w:bidi w:val="0"/>
        <w:adjustRightInd w:val="0"/>
        <w:spacing w:after="0" w:line="360" w:lineRule="auto"/>
        <w:jc w:val="right"/>
        <w:rPr>
          <w:rFonts w:ascii="Times-Italic" w:hAnsi="Times-Italic"/>
          <w:b/>
          <w:bCs/>
          <w:sz w:val="27"/>
          <w:szCs w:val="27"/>
          <w:lang w:bidi="ar-LY"/>
        </w:rPr>
      </w:pPr>
      <w:r w:rsidRPr="00863AD5">
        <w:rPr>
          <w:rFonts w:ascii="Times-Italic" w:hAnsi="Times-Italic" w:hint="cs"/>
          <w:b/>
          <w:bCs/>
          <w:sz w:val="27"/>
          <w:szCs w:val="27"/>
          <w:rtl/>
          <w:lang w:bidi="ar-LY"/>
        </w:rPr>
        <w:t>..........................................................................................................................................................................................................................................................................................................................................</w:t>
      </w:r>
    </w:p>
    <w:p w:rsidR="005662B0" w:rsidRPr="00863AD5" w:rsidRDefault="005662B0" w:rsidP="005662B0">
      <w:pPr>
        <w:autoSpaceDE w:val="0"/>
        <w:autoSpaceDN w:val="0"/>
        <w:bidi w:val="0"/>
        <w:adjustRightInd w:val="0"/>
        <w:spacing w:after="0" w:line="240" w:lineRule="auto"/>
        <w:jc w:val="right"/>
        <w:rPr>
          <w:rFonts w:ascii="Times-Italic" w:hAnsi="Times-Italic"/>
          <w:b/>
          <w:bCs/>
          <w:sz w:val="27"/>
          <w:szCs w:val="27"/>
          <w:lang w:bidi="ar-LY"/>
        </w:rPr>
      </w:pPr>
      <w:r w:rsidRPr="00863AD5">
        <w:rPr>
          <w:rFonts w:ascii="Times-Italic" w:hAnsi="Times-Italic" w:hint="cs"/>
          <w:b/>
          <w:bCs/>
          <w:sz w:val="27"/>
          <w:szCs w:val="27"/>
          <w:rtl/>
          <w:lang w:bidi="ar-LY"/>
        </w:rPr>
        <w:t>..............................................................................................................</w:t>
      </w: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Default="005662B0" w:rsidP="005662B0">
      <w:pPr>
        <w:autoSpaceDE w:val="0"/>
        <w:autoSpaceDN w:val="0"/>
        <w:bidi w:val="0"/>
        <w:adjustRightInd w:val="0"/>
        <w:spacing w:after="0" w:line="240" w:lineRule="auto"/>
        <w:rPr>
          <w:rFonts w:ascii="Times-Italic" w:hAnsi="Times-Italic"/>
          <w:b/>
          <w:bCs/>
          <w:sz w:val="27"/>
          <w:szCs w:val="27"/>
          <w:lang w:bidi="ar-LY"/>
        </w:rPr>
      </w:pPr>
      <w:r w:rsidRPr="00863AD5">
        <w:rPr>
          <w:rFonts w:ascii="Times-Italic" w:hAnsi="Times-Italic"/>
          <w:b/>
          <w:bCs/>
          <w:sz w:val="27"/>
          <w:szCs w:val="27"/>
          <w:lang w:bidi="ar-LY"/>
        </w:rPr>
        <w:t xml:space="preserve">Item </w:t>
      </w:r>
      <w:r>
        <w:rPr>
          <w:rFonts w:ascii="Times-Italic" w:hAnsi="Times-Italic"/>
          <w:b/>
          <w:bCs/>
          <w:sz w:val="27"/>
          <w:szCs w:val="27"/>
          <w:lang w:bidi="ar-LY"/>
        </w:rPr>
        <w:t>3</w:t>
      </w:r>
    </w:p>
    <w:p w:rsidR="005662B0" w:rsidRDefault="005662B0" w:rsidP="005662B0">
      <w:pPr>
        <w:autoSpaceDE w:val="0"/>
        <w:autoSpaceDN w:val="0"/>
        <w:bidi w:val="0"/>
        <w:adjustRightInd w:val="0"/>
        <w:spacing w:after="0" w:line="240" w:lineRule="auto"/>
        <w:rPr>
          <w:rFonts w:ascii="Times-Bold" w:hAnsi="Times-Bold" w:cs="Times-Bold"/>
          <w:b/>
          <w:bCs/>
          <w:sz w:val="27"/>
          <w:szCs w:val="27"/>
        </w:rPr>
      </w:pPr>
      <w:r>
        <w:rPr>
          <w:rFonts w:ascii="Times-Italic" w:hAnsi="Times-Italic" w:cs="Times-Italic"/>
          <w:i/>
          <w:iCs/>
          <w:sz w:val="27"/>
          <w:szCs w:val="27"/>
        </w:rPr>
        <w:t xml:space="preserve">The Second Party shall examine the aforementioned plot, check its </w:t>
      </w:r>
    </w:p>
    <w:p w:rsidR="005662B0" w:rsidRDefault="005662B0" w:rsidP="005662B0">
      <w:pPr>
        <w:autoSpaceDE w:val="0"/>
        <w:autoSpaceDN w:val="0"/>
        <w:bidi w:val="0"/>
        <w:adjustRightInd w:val="0"/>
        <w:spacing w:after="0" w:line="240" w:lineRule="auto"/>
        <w:rPr>
          <w:rFonts w:ascii="Times-Italic" w:hAnsi="Times-Italic" w:cs="Times-Italic"/>
          <w:i/>
          <w:iCs/>
          <w:sz w:val="27"/>
          <w:szCs w:val="27"/>
        </w:rPr>
      </w:pPr>
      <w:r>
        <w:rPr>
          <w:rFonts w:ascii="Times-Italic" w:hAnsi="Times-Italic" w:cs="Times-Italic"/>
          <w:i/>
          <w:iCs/>
          <w:sz w:val="27"/>
          <w:szCs w:val="27"/>
        </w:rPr>
        <w:lastRenderedPageBreak/>
        <w:t>borders and landmarks and shall be deemed to have completely andlegally satisfied himself as the condition thereof.</w:t>
      </w:r>
    </w:p>
    <w:p w:rsidR="005662B0" w:rsidRDefault="005662B0" w:rsidP="005662B0">
      <w:pPr>
        <w:autoSpaceDE w:val="0"/>
        <w:autoSpaceDN w:val="0"/>
        <w:bidi w:val="0"/>
        <w:adjustRightInd w:val="0"/>
        <w:spacing w:after="0" w:line="240" w:lineRule="auto"/>
        <w:jc w:val="right"/>
        <w:rPr>
          <w:rFonts w:ascii="Times-Italic" w:hAnsi="Times-Italic" w:cs="Times-Italic"/>
          <w:i/>
          <w:iCs/>
          <w:sz w:val="27"/>
          <w:szCs w:val="27"/>
        </w:rPr>
      </w:pPr>
    </w:p>
    <w:p w:rsidR="005662B0" w:rsidRDefault="005662B0" w:rsidP="005662B0">
      <w:pPr>
        <w:autoSpaceDE w:val="0"/>
        <w:autoSpaceDN w:val="0"/>
        <w:bidi w:val="0"/>
        <w:adjustRightInd w:val="0"/>
        <w:spacing w:after="0" w:line="240" w:lineRule="auto"/>
        <w:jc w:val="right"/>
        <w:rPr>
          <w:rFonts w:ascii="Times-Italic" w:hAnsi="Times-Italic" w:cs="Times-Italic"/>
          <w:i/>
          <w:iCs/>
          <w:sz w:val="27"/>
          <w:szCs w:val="27"/>
        </w:rPr>
      </w:pPr>
    </w:p>
    <w:p w:rsidR="005662B0" w:rsidRPr="00863AD5" w:rsidRDefault="005662B0" w:rsidP="005662B0">
      <w:pPr>
        <w:autoSpaceDE w:val="0"/>
        <w:autoSpaceDN w:val="0"/>
        <w:bidi w:val="0"/>
        <w:adjustRightInd w:val="0"/>
        <w:spacing w:after="0" w:line="360" w:lineRule="auto"/>
        <w:jc w:val="right"/>
        <w:rPr>
          <w:rFonts w:ascii="Times-Italic" w:hAnsi="Times-Italic"/>
          <w:b/>
          <w:bCs/>
          <w:sz w:val="27"/>
          <w:szCs w:val="27"/>
          <w:rtl/>
          <w:lang w:bidi="ar-LY"/>
        </w:rPr>
      </w:pPr>
      <w:r w:rsidRPr="00863AD5">
        <w:rPr>
          <w:rFonts w:ascii="Times-Italic" w:hAnsi="Times-Italic" w:hint="cs"/>
          <w:b/>
          <w:bCs/>
          <w:sz w:val="27"/>
          <w:szCs w:val="27"/>
          <w:rtl/>
          <w:lang w:bidi="ar-LY"/>
        </w:rPr>
        <w:t>.........................................................................................................................................................................................................................................................</w:t>
      </w:r>
      <w:r>
        <w:rPr>
          <w:rFonts w:ascii="Times-Italic" w:hAnsi="Times-Italic" w:hint="cs"/>
          <w:b/>
          <w:bCs/>
          <w:sz w:val="27"/>
          <w:szCs w:val="27"/>
          <w:rtl/>
          <w:lang w:bidi="ar-LY"/>
        </w:rPr>
        <w:t>................................................................................</w:t>
      </w:r>
      <w:r w:rsidRPr="00863AD5">
        <w:rPr>
          <w:rFonts w:ascii="Times-Italic" w:hAnsi="Times-Italic" w:hint="cs"/>
          <w:b/>
          <w:bCs/>
          <w:sz w:val="27"/>
          <w:szCs w:val="27"/>
          <w:rtl/>
          <w:lang w:bidi="ar-LY"/>
        </w:rPr>
        <w:t>.</w:t>
      </w:r>
    </w:p>
    <w:p w:rsidR="005662B0" w:rsidRPr="00863AD5" w:rsidRDefault="005662B0" w:rsidP="005662B0">
      <w:pPr>
        <w:autoSpaceDE w:val="0"/>
        <w:autoSpaceDN w:val="0"/>
        <w:bidi w:val="0"/>
        <w:adjustRightInd w:val="0"/>
        <w:spacing w:after="0" w:line="240" w:lineRule="auto"/>
        <w:jc w:val="right"/>
        <w:rPr>
          <w:rFonts w:ascii="Times-Italic" w:hAnsi="Times-Italic"/>
          <w:b/>
          <w:bCs/>
          <w:sz w:val="27"/>
          <w:szCs w:val="27"/>
          <w:lang w:bidi="ar-LY"/>
        </w:rPr>
      </w:pPr>
      <w:r w:rsidRPr="00863AD5">
        <w:rPr>
          <w:rFonts w:ascii="Times-Italic" w:hAnsi="Times-Italic" w:hint="cs"/>
          <w:b/>
          <w:bCs/>
          <w:sz w:val="27"/>
          <w:szCs w:val="27"/>
          <w:rtl/>
          <w:lang w:bidi="ar-LY"/>
        </w:rPr>
        <w:t>..............................................................................................................</w:t>
      </w:r>
    </w:p>
    <w:p w:rsidR="005662B0" w:rsidRDefault="005662B0" w:rsidP="005662B0">
      <w:pPr>
        <w:autoSpaceDE w:val="0"/>
        <w:autoSpaceDN w:val="0"/>
        <w:bidi w:val="0"/>
        <w:adjustRightInd w:val="0"/>
        <w:spacing w:after="0" w:line="240" w:lineRule="auto"/>
        <w:jc w:val="right"/>
        <w:rPr>
          <w:rFonts w:ascii="Times-Italic" w:hAnsi="Times-Italic"/>
          <w:i/>
          <w:iCs/>
          <w:sz w:val="27"/>
          <w:szCs w:val="27"/>
          <w:lang w:bidi="ar-LY"/>
        </w:rPr>
      </w:pPr>
    </w:p>
    <w:p w:rsidR="005662B0" w:rsidRPr="00863AD5" w:rsidRDefault="005662B0" w:rsidP="005662B0">
      <w:pPr>
        <w:autoSpaceDE w:val="0"/>
        <w:autoSpaceDN w:val="0"/>
        <w:bidi w:val="0"/>
        <w:adjustRightInd w:val="0"/>
        <w:spacing w:after="0" w:line="240" w:lineRule="auto"/>
        <w:rPr>
          <w:rFonts w:ascii="Times-Italic" w:hAnsi="Times-Italic"/>
          <w:b/>
          <w:bCs/>
          <w:sz w:val="28"/>
          <w:szCs w:val="28"/>
          <w:rtl/>
          <w:lang w:bidi="ar-LY"/>
        </w:rPr>
      </w:pPr>
      <w:r w:rsidRPr="00863AD5">
        <w:rPr>
          <w:rFonts w:ascii="Times-Italic" w:hAnsi="Times-Italic"/>
          <w:b/>
          <w:bCs/>
          <w:sz w:val="28"/>
          <w:szCs w:val="28"/>
          <w:lang w:bidi="ar-LY"/>
        </w:rPr>
        <w:t>Item 4</w:t>
      </w:r>
    </w:p>
    <w:p w:rsidR="005662B0" w:rsidRPr="00A90231" w:rsidRDefault="005662B0" w:rsidP="005662B0">
      <w:pPr>
        <w:autoSpaceDE w:val="0"/>
        <w:autoSpaceDN w:val="0"/>
        <w:bidi w:val="0"/>
        <w:adjustRightInd w:val="0"/>
        <w:spacing w:after="0" w:line="240" w:lineRule="auto"/>
        <w:rPr>
          <w:rFonts w:ascii="Times-Italic" w:hAnsi="Times-Italic"/>
          <w:b/>
          <w:bCs/>
          <w:i/>
          <w:iCs/>
          <w:sz w:val="24"/>
          <w:szCs w:val="24"/>
          <w:lang w:bidi="ar-LY"/>
        </w:rPr>
      </w:pPr>
      <w:r w:rsidRPr="00A90231">
        <w:rPr>
          <w:rFonts w:ascii="Times-Italic" w:hAnsi="Times-Italic"/>
          <w:b/>
          <w:bCs/>
          <w:i/>
          <w:iCs/>
          <w:sz w:val="24"/>
          <w:szCs w:val="24"/>
          <w:lang w:bidi="ar-LY"/>
        </w:rPr>
        <w:t>Contract for purchasing sugar</w:t>
      </w:r>
    </w:p>
    <w:p w:rsidR="005662B0" w:rsidRPr="00A90231" w:rsidRDefault="005662B0" w:rsidP="005662B0">
      <w:pPr>
        <w:autoSpaceDE w:val="0"/>
        <w:autoSpaceDN w:val="0"/>
        <w:bidi w:val="0"/>
        <w:adjustRightInd w:val="0"/>
        <w:spacing w:after="0" w:line="240" w:lineRule="auto"/>
        <w:rPr>
          <w:rFonts w:ascii="Times-Italic" w:hAnsi="Times-Italic"/>
          <w:b/>
          <w:bCs/>
          <w:i/>
          <w:iCs/>
          <w:sz w:val="24"/>
          <w:szCs w:val="24"/>
          <w:lang w:bidi="ar-LY"/>
        </w:rPr>
      </w:pPr>
      <w:r w:rsidRPr="00A90231">
        <w:rPr>
          <w:rFonts w:ascii="Times-Italic" w:hAnsi="Times-Italic"/>
          <w:b/>
          <w:bCs/>
          <w:i/>
          <w:iCs/>
          <w:sz w:val="24"/>
          <w:szCs w:val="24"/>
          <w:lang w:bidi="ar-LY"/>
        </w:rPr>
        <w:t>Article (10):financial instrument and draws</w:t>
      </w:r>
    </w:p>
    <w:p w:rsidR="005662B0" w:rsidRPr="00A90231" w:rsidRDefault="005662B0" w:rsidP="005662B0">
      <w:pPr>
        <w:autoSpaceDE w:val="0"/>
        <w:autoSpaceDN w:val="0"/>
        <w:bidi w:val="0"/>
        <w:adjustRightInd w:val="0"/>
        <w:spacing w:after="0" w:line="240" w:lineRule="auto"/>
        <w:rPr>
          <w:rFonts w:ascii="Times-Italic" w:hAnsi="Times-Italic"/>
          <w:i/>
          <w:iCs/>
          <w:sz w:val="24"/>
          <w:szCs w:val="24"/>
          <w:lang w:bidi="ar-LY"/>
        </w:rPr>
      </w:pPr>
      <w:r w:rsidRPr="00A90231">
        <w:rPr>
          <w:rFonts w:ascii="Times-Italic" w:hAnsi="Times-Italic"/>
          <w:i/>
          <w:iCs/>
          <w:sz w:val="24"/>
          <w:szCs w:val="24"/>
          <w:lang w:bidi="ar-LY"/>
        </w:rPr>
        <w:t>"The Seller is allowed to draw against the financial instrument the value of the sugar shipped to the buyer only upon proper presentation of the following documents to Buyer's bank".</w:t>
      </w:r>
    </w:p>
    <w:p w:rsidR="005662B0" w:rsidRDefault="005662B0" w:rsidP="005662B0">
      <w:pPr>
        <w:rPr>
          <w:b/>
          <w:bCs/>
          <w:rtl/>
          <w:lang w:bidi="ar-LY"/>
        </w:rPr>
      </w:pPr>
    </w:p>
    <w:p w:rsidR="005662B0" w:rsidRDefault="005662B0" w:rsidP="005662B0">
      <w:pPr>
        <w:autoSpaceDE w:val="0"/>
        <w:autoSpaceDN w:val="0"/>
        <w:bidi w:val="0"/>
        <w:adjustRightInd w:val="0"/>
        <w:spacing w:after="0" w:line="360" w:lineRule="auto"/>
        <w:jc w:val="right"/>
        <w:rPr>
          <w:rFonts w:ascii="Times-Italic" w:hAnsi="Times-Italic"/>
          <w:b/>
          <w:bCs/>
          <w:sz w:val="27"/>
          <w:szCs w:val="27"/>
          <w:rtl/>
          <w:lang w:bidi="ar-LY"/>
        </w:rPr>
      </w:pPr>
      <w:r w:rsidRPr="00863AD5">
        <w:rPr>
          <w:rFonts w:ascii="Times-Italic" w:hAnsi="Times-Italic" w:hint="cs"/>
          <w:b/>
          <w:bCs/>
          <w:sz w:val="27"/>
          <w:szCs w:val="27"/>
          <w:rtl/>
          <w:lang w:bidi="ar-LY"/>
        </w:rPr>
        <w:t>............................................................................................................................................................................................................................</w:t>
      </w:r>
    </w:p>
    <w:p w:rsidR="005662B0" w:rsidRPr="00863AD5" w:rsidRDefault="005662B0" w:rsidP="005662B0">
      <w:pPr>
        <w:autoSpaceDE w:val="0"/>
        <w:autoSpaceDN w:val="0"/>
        <w:bidi w:val="0"/>
        <w:adjustRightInd w:val="0"/>
        <w:spacing w:after="0" w:line="360" w:lineRule="auto"/>
        <w:jc w:val="right"/>
        <w:rPr>
          <w:rFonts w:ascii="Times-Italic" w:hAnsi="Times-Italic"/>
          <w:b/>
          <w:bCs/>
          <w:sz w:val="27"/>
          <w:szCs w:val="27"/>
          <w:rtl/>
          <w:lang w:bidi="ar-LY"/>
        </w:rPr>
      </w:pPr>
      <w:r w:rsidRPr="00863AD5">
        <w:rPr>
          <w:rFonts w:ascii="Times-Italic" w:hAnsi="Times-Italic" w:hint="cs"/>
          <w:b/>
          <w:bCs/>
          <w:sz w:val="27"/>
          <w:szCs w:val="27"/>
          <w:rtl/>
          <w:lang w:bidi="ar-LY"/>
        </w:rPr>
        <w:t>.............................</w:t>
      </w:r>
      <w:r>
        <w:rPr>
          <w:rFonts w:ascii="Times-Italic" w:hAnsi="Times-Italic" w:hint="cs"/>
          <w:b/>
          <w:bCs/>
          <w:sz w:val="27"/>
          <w:szCs w:val="27"/>
          <w:rtl/>
          <w:lang w:bidi="ar-LY"/>
        </w:rPr>
        <w:t>................................................................................</w:t>
      </w:r>
      <w:r w:rsidRPr="00863AD5">
        <w:rPr>
          <w:rFonts w:ascii="Times-Italic" w:hAnsi="Times-Italic" w:hint="cs"/>
          <w:b/>
          <w:bCs/>
          <w:sz w:val="27"/>
          <w:szCs w:val="27"/>
          <w:rtl/>
          <w:lang w:bidi="ar-LY"/>
        </w:rPr>
        <w:t>.</w:t>
      </w:r>
    </w:p>
    <w:p w:rsidR="005662B0" w:rsidRDefault="005662B0" w:rsidP="005662B0">
      <w:pPr>
        <w:spacing w:line="360" w:lineRule="auto"/>
        <w:rPr>
          <w:b/>
          <w:bCs/>
          <w:rtl/>
          <w:lang w:bidi="ar-LY"/>
        </w:rPr>
      </w:pPr>
      <w:r w:rsidRPr="00863AD5">
        <w:rPr>
          <w:rFonts w:ascii="Times-Italic" w:hAnsi="Times-Italic" w:hint="cs"/>
          <w:b/>
          <w:bCs/>
          <w:sz w:val="27"/>
          <w:szCs w:val="27"/>
          <w:rtl/>
          <w:lang w:bidi="ar-LY"/>
        </w:rPr>
        <w:t>............................</w:t>
      </w:r>
      <w:r>
        <w:rPr>
          <w:rFonts w:ascii="Times-Italic" w:hAnsi="Times-Italic" w:hint="cs"/>
          <w:b/>
          <w:bCs/>
          <w:sz w:val="27"/>
          <w:szCs w:val="27"/>
          <w:rtl/>
          <w:lang w:bidi="ar-LY"/>
        </w:rPr>
        <w:t>................................................................................</w:t>
      </w:r>
      <w:r w:rsidRPr="00863AD5">
        <w:rPr>
          <w:rFonts w:ascii="Times-Italic" w:hAnsi="Times-Italic" w:hint="cs"/>
          <w:b/>
          <w:bCs/>
          <w:sz w:val="27"/>
          <w:szCs w:val="27"/>
          <w:rtl/>
          <w:lang w:bidi="ar-LY"/>
        </w:rPr>
        <w:t>.</w:t>
      </w:r>
    </w:p>
    <w:p w:rsidR="005662B0" w:rsidRDefault="005662B0" w:rsidP="005662B0">
      <w:pPr>
        <w:spacing w:line="360" w:lineRule="auto"/>
        <w:rPr>
          <w:b/>
          <w:bCs/>
          <w:rtl/>
          <w:lang w:bidi="ar-LY"/>
        </w:rPr>
      </w:pPr>
    </w:p>
    <w:p w:rsidR="005662B0" w:rsidRDefault="005662B0" w:rsidP="005662B0">
      <w:pPr>
        <w:rPr>
          <w:b/>
          <w:bCs/>
          <w:rtl/>
          <w:lang w:bidi="ar-LY"/>
        </w:rPr>
      </w:pPr>
    </w:p>
    <w:p w:rsidR="005662B0" w:rsidRPr="00CE51E8" w:rsidRDefault="005662B0" w:rsidP="005662B0">
      <w:pPr>
        <w:jc w:val="right"/>
        <w:rPr>
          <w:b/>
          <w:bCs/>
          <w:sz w:val="28"/>
          <w:szCs w:val="28"/>
          <w:rtl/>
          <w:lang w:bidi="ar-LY"/>
        </w:rPr>
      </w:pPr>
      <w:r w:rsidRPr="00CE51E8">
        <w:rPr>
          <w:b/>
          <w:bCs/>
          <w:sz w:val="28"/>
          <w:szCs w:val="28"/>
          <w:lang w:bidi="ar-LY"/>
        </w:rPr>
        <w:t>Thank you for your participate.</w:t>
      </w:r>
    </w:p>
    <w:p w:rsidR="005662B0" w:rsidRPr="005662B0" w:rsidRDefault="005662B0" w:rsidP="005662B0">
      <w:pPr>
        <w:autoSpaceDE w:val="0"/>
        <w:autoSpaceDN w:val="0"/>
        <w:bidi w:val="0"/>
        <w:adjustRightInd w:val="0"/>
        <w:spacing w:after="0" w:line="480" w:lineRule="auto"/>
        <w:ind w:left="284"/>
        <w:jc w:val="both"/>
        <w:rPr>
          <w:rFonts w:asciiTheme="majorBidi" w:hAnsiTheme="majorBidi" w:cstheme="majorBidi"/>
          <w:b/>
          <w:bCs/>
          <w:sz w:val="36"/>
          <w:szCs w:val="36"/>
          <w:lang w:bidi="ar-LY"/>
        </w:rPr>
      </w:pPr>
    </w:p>
    <w:sectPr w:rsidR="005662B0" w:rsidRPr="005662B0" w:rsidSect="009C4262">
      <w:footerReference w:type="default" r:id="rId12"/>
      <w:type w:val="continuous"/>
      <w:pgSz w:w="11907" w:h="16839" w:code="9"/>
      <w:pgMar w:top="1440" w:right="1800" w:bottom="1440" w:left="1800" w:header="708" w:footer="708" w:gutter="0"/>
      <w:pgBorders w:offsetFrom="page">
        <w:left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3788" w:rsidRDefault="00ED3788" w:rsidP="0032715F">
      <w:pPr>
        <w:spacing w:after="0" w:line="240" w:lineRule="auto"/>
      </w:pPr>
      <w:r>
        <w:separator/>
      </w:r>
    </w:p>
  </w:endnote>
  <w:endnote w:type="continuationSeparator" w:id="0">
    <w:p w:rsidR="00ED3788" w:rsidRDefault="00ED3788" w:rsidP="00327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ecoType Naskh Extensions">
    <w:altName w:val="Segoe UI Semilight"/>
    <w:charset w:val="B2"/>
    <w:family w:val="auto"/>
    <w:pitch w:val="variable"/>
    <w:sig w:usb0="00002000" w:usb1="80000000" w:usb2="00000008" w:usb3="00000000" w:csb0="00000040" w:csb1="00000000"/>
  </w:font>
  <w:font w:name="Monotype Corsiva">
    <w:panose1 w:val="03010101010201010101"/>
    <w:charset w:val="00"/>
    <w:family w:val="script"/>
    <w:pitch w:val="variable"/>
    <w:sig w:usb0="00000287" w:usb1="00000000" w:usb2="00000000" w:usb3="00000000" w:csb0="0000009F" w:csb1="00000000"/>
  </w:font>
  <w:font w:name="GungsuhChe">
    <w:charset w:val="81"/>
    <w:family w:val="modern"/>
    <w:pitch w:val="fixed"/>
    <w:sig w:usb0="B00002AF" w:usb1="69D77CFB" w:usb2="00000030" w:usb3="00000000" w:csb0="0008009F" w:csb1="00000000"/>
  </w:font>
  <w:font w:name="Arial Rounded MT Bold">
    <w:panose1 w:val="020F0704030504030204"/>
    <w:charset w:val="00"/>
    <w:family w:val="swiss"/>
    <w:pitch w:val="variable"/>
    <w:sig w:usb0="00000003" w:usb1="00000000" w:usb2="00000000" w:usb3="00000000" w:csb0="00000001"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Italic">
    <w:altName w:val="Times New Roman"/>
    <w:panose1 w:val="00000000000000000000"/>
    <w:charset w:val="00"/>
    <w:family w:val="auto"/>
    <w:notTrueType/>
    <w:pitch w:val="default"/>
    <w:sig w:usb0="00000003" w:usb1="00000000" w:usb2="00000000" w:usb3="00000000" w:csb0="00000001" w:csb1="00000000"/>
  </w:font>
  <w:font w:name="TTE2905130t00">
    <w:altName w:val="Times New Roman"/>
    <w:panose1 w:val="00000000000000000000"/>
    <w:charset w:val="B2"/>
    <w:family w:val="auto"/>
    <w:notTrueType/>
    <w:pitch w:val="default"/>
    <w:sig w:usb0="00002000" w:usb1="00000000" w:usb2="00000000" w:usb3="00000000" w:csb0="00000040"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92051503"/>
      <w:docPartObj>
        <w:docPartGallery w:val="Page Numbers (Bottom of Page)"/>
        <w:docPartUnique/>
      </w:docPartObj>
    </w:sdtPr>
    <w:sdtEndPr/>
    <w:sdtContent>
      <w:p w:rsidR="001F6310" w:rsidRDefault="00530D7B">
        <w:pPr>
          <w:pStyle w:val="Footer"/>
          <w:jc w:val="center"/>
        </w:pPr>
        <w:r>
          <w:rPr>
            <w:rFonts w:cs="Calibri"/>
            <w:noProof/>
            <w:lang w:val="ar-SA"/>
          </w:rPr>
          <w:fldChar w:fldCharType="begin"/>
        </w:r>
        <w:r>
          <w:rPr>
            <w:rFonts w:cs="Calibri"/>
            <w:noProof/>
            <w:rtl/>
            <w:lang w:val="ar-SA"/>
          </w:rPr>
          <w:instrText xml:space="preserve"> PAGE   \* MERGEFORMAT </w:instrText>
        </w:r>
        <w:r>
          <w:rPr>
            <w:rFonts w:cs="Calibri"/>
            <w:noProof/>
            <w:lang w:val="ar-SA"/>
          </w:rPr>
          <w:fldChar w:fldCharType="separate"/>
        </w:r>
        <w:r>
          <w:rPr>
            <w:rFonts w:cs="Calibri"/>
            <w:noProof/>
            <w:rtl/>
            <w:lang w:val="ar-SA"/>
          </w:rPr>
          <w:t>2</w:t>
        </w:r>
        <w:r>
          <w:rPr>
            <w:rFonts w:cs="Calibri"/>
            <w:noProof/>
            <w:lang w:val="ar-SA"/>
          </w:rPr>
          <w:fldChar w:fldCharType="end"/>
        </w:r>
      </w:p>
    </w:sdtContent>
  </w:sdt>
  <w:p w:rsidR="001F6310" w:rsidRDefault="001F63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3788" w:rsidRDefault="00ED3788" w:rsidP="0032715F">
      <w:pPr>
        <w:spacing w:after="0" w:line="240" w:lineRule="auto"/>
      </w:pPr>
      <w:r>
        <w:separator/>
      </w:r>
    </w:p>
  </w:footnote>
  <w:footnote w:type="continuationSeparator" w:id="0">
    <w:p w:rsidR="00ED3788" w:rsidRDefault="00ED3788" w:rsidP="003271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BB3AF2"/>
    <w:multiLevelType w:val="multilevel"/>
    <w:tmpl w:val="4CDA9BA2"/>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B6B29F4"/>
    <w:multiLevelType w:val="hybridMultilevel"/>
    <w:tmpl w:val="C06A38D0"/>
    <w:lvl w:ilvl="0" w:tplc="547C83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AF6465"/>
    <w:multiLevelType w:val="hybridMultilevel"/>
    <w:tmpl w:val="EDE4E6A4"/>
    <w:lvl w:ilvl="0" w:tplc="7F1A8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9B3C1C"/>
    <w:multiLevelType w:val="multilevel"/>
    <w:tmpl w:val="663A3086"/>
    <w:lvl w:ilvl="0">
      <w:start w:val="1"/>
      <w:numFmt w:val="decimal"/>
      <w:lvlText w:val="%1."/>
      <w:lvlJc w:val="left"/>
      <w:pPr>
        <w:ind w:left="720" w:hanging="360"/>
      </w:pPr>
      <w:rPr>
        <w:rFonts w:hint="default"/>
      </w:r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A86077A"/>
    <w:multiLevelType w:val="multilevel"/>
    <w:tmpl w:val="0E7877E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B046B70"/>
    <w:multiLevelType w:val="multilevel"/>
    <w:tmpl w:val="C67657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AD6509D"/>
    <w:multiLevelType w:val="hybridMultilevel"/>
    <w:tmpl w:val="80BAE55A"/>
    <w:lvl w:ilvl="0" w:tplc="94D8AA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6E7519"/>
    <w:multiLevelType w:val="hybridMultilevel"/>
    <w:tmpl w:val="EDE4E6A4"/>
    <w:lvl w:ilvl="0" w:tplc="7F1A8FE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3DAB04F7"/>
    <w:multiLevelType w:val="hybridMultilevel"/>
    <w:tmpl w:val="EE804D4C"/>
    <w:lvl w:ilvl="0" w:tplc="5DE6A4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0164506"/>
    <w:multiLevelType w:val="hybridMultilevel"/>
    <w:tmpl w:val="B6FEB5CA"/>
    <w:lvl w:ilvl="0" w:tplc="F3E67B5A">
      <w:start w:val="1"/>
      <w:numFmt w:val="decimal"/>
      <w:lvlText w:val="%1-"/>
      <w:lvlJc w:val="left"/>
      <w:pPr>
        <w:ind w:left="720" w:hanging="360"/>
      </w:pPr>
      <w:rPr>
        <w:rFonts w:hint="default"/>
        <w:b w:val="0"/>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0248D1"/>
    <w:multiLevelType w:val="hybridMultilevel"/>
    <w:tmpl w:val="571888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E8090C"/>
    <w:multiLevelType w:val="hybridMultilevel"/>
    <w:tmpl w:val="EDE4E6A4"/>
    <w:lvl w:ilvl="0" w:tplc="7F1A8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405C86"/>
    <w:multiLevelType w:val="hybridMultilevel"/>
    <w:tmpl w:val="0AE8AADE"/>
    <w:lvl w:ilvl="0" w:tplc="657E12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D00D7D"/>
    <w:multiLevelType w:val="hybridMultilevel"/>
    <w:tmpl w:val="A05C971E"/>
    <w:lvl w:ilvl="0" w:tplc="34E6CC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B9606E"/>
    <w:multiLevelType w:val="hybridMultilevel"/>
    <w:tmpl w:val="EDE4E6A4"/>
    <w:lvl w:ilvl="0" w:tplc="7F1A8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267CA7"/>
    <w:multiLevelType w:val="multilevel"/>
    <w:tmpl w:val="DE121BC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40E1E03"/>
    <w:multiLevelType w:val="multilevel"/>
    <w:tmpl w:val="46D6DCBE"/>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75F15E03"/>
    <w:multiLevelType w:val="hybridMultilevel"/>
    <w:tmpl w:val="131A4DAA"/>
    <w:lvl w:ilvl="0" w:tplc="691254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9"/>
  </w:num>
  <w:num w:numId="3">
    <w:abstractNumId w:val="5"/>
  </w:num>
  <w:num w:numId="4">
    <w:abstractNumId w:val="10"/>
  </w:num>
  <w:num w:numId="5">
    <w:abstractNumId w:val="4"/>
  </w:num>
  <w:num w:numId="6">
    <w:abstractNumId w:val="15"/>
  </w:num>
  <w:num w:numId="7">
    <w:abstractNumId w:val="16"/>
  </w:num>
  <w:num w:numId="8">
    <w:abstractNumId w:val="0"/>
  </w:num>
  <w:num w:numId="9">
    <w:abstractNumId w:val="6"/>
  </w:num>
  <w:num w:numId="10">
    <w:abstractNumId w:val="1"/>
  </w:num>
  <w:num w:numId="11">
    <w:abstractNumId w:val="13"/>
  </w:num>
  <w:num w:numId="12">
    <w:abstractNumId w:val="17"/>
  </w:num>
  <w:num w:numId="13">
    <w:abstractNumId w:val="12"/>
  </w:num>
  <w:num w:numId="14">
    <w:abstractNumId w:val="11"/>
  </w:num>
  <w:num w:numId="15">
    <w:abstractNumId w:val="14"/>
  </w:num>
  <w:num w:numId="16">
    <w:abstractNumId w:val="2"/>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C66"/>
    <w:rsid w:val="000002F4"/>
    <w:rsid w:val="000017FE"/>
    <w:rsid w:val="00001E6F"/>
    <w:rsid w:val="00003200"/>
    <w:rsid w:val="000052A9"/>
    <w:rsid w:val="00014D9A"/>
    <w:rsid w:val="00017905"/>
    <w:rsid w:val="00020207"/>
    <w:rsid w:val="00021E80"/>
    <w:rsid w:val="00027A27"/>
    <w:rsid w:val="0003116C"/>
    <w:rsid w:val="00031E52"/>
    <w:rsid w:val="0005143A"/>
    <w:rsid w:val="0005275A"/>
    <w:rsid w:val="000549AB"/>
    <w:rsid w:val="00055011"/>
    <w:rsid w:val="000550A9"/>
    <w:rsid w:val="0005547F"/>
    <w:rsid w:val="000555D5"/>
    <w:rsid w:val="000663B0"/>
    <w:rsid w:val="0007058F"/>
    <w:rsid w:val="000760FF"/>
    <w:rsid w:val="00094E2D"/>
    <w:rsid w:val="0009777B"/>
    <w:rsid w:val="000A2634"/>
    <w:rsid w:val="000A582E"/>
    <w:rsid w:val="000B397D"/>
    <w:rsid w:val="000B4A0B"/>
    <w:rsid w:val="000C0A98"/>
    <w:rsid w:val="000C0D83"/>
    <w:rsid w:val="000C4ED7"/>
    <w:rsid w:val="000C6E3F"/>
    <w:rsid w:val="000D1BB4"/>
    <w:rsid w:val="000D68C4"/>
    <w:rsid w:val="000E22A8"/>
    <w:rsid w:val="000E4848"/>
    <w:rsid w:val="000F00FD"/>
    <w:rsid w:val="000F05E0"/>
    <w:rsid w:val="000F1E7F"/>
    <w:rsid w:val="000F40F5"/>
    <w:rsid w:val="000F592D"/>
    <w:rsid w:val="000F74F5"/>
    <w:rsid w:val="00100E2C"/>
    <w:rsid w:val="00105534"/>
    <w:rsid w:val="0011544E"/>
    <w:rsid w:val="001155C8"/>
    <w:rsid w:val="0012116A"/>
    <w:rsid w:val="00130C22"/>
    <w:rsid w:val="0014288B"/>
    <w:rsid w:val="001508BF"/>
    <w:rsid w:val="00152B9B"/>
    <w:rsid w:val="001532AD"/>
    <w:rsid w:val="00153372"/>
    <w:rsid w:val="0015446D"/>
    <w:rsid w:val="00154DFB"/>
    <w:rsid w:val="00171D48"/>
    <w:rsid w:val="00182D7E"/>
    <w:rsid w:val="001848B8"/>
    <w:rsid w:val="001867A1"/>
    <w:rsid w:val="00186F41"/>
    <w:rsid w:val="00190369"/>
    <w:rsid w:val="001950EB"/>
    <w:rsid w:val="001A0606"/>
    <w:rsid w:val="001A30AD"/>
    <w:rsid w:val="001A63A9"/>
    <w:rsid w:val="001B2696"/>
    <w:rsid w:val="001B760D"/>
    <w:rsid w:val="001C06CC"/>
    <w:rsid w:val="001D0713"/>
    <w:rsid w:val="001D1D96"/>
    <w:rsid w:val="001D2541"/>
    <w:rsid w:val="001D2B98"/>
    <w:rsid w:val="001D6AE5"/>
    <w:rsid w:val="001E49A7"/>
    <w:rsid w:val="001F6310"/>
    <w:rsid w:val="002027B1"/>
    <w:rsid w:val="0020663C"/>
    <w:rsid w:val="00207772"/>
    <w:rsid w:val="00215AF8"/>
    <w:rsid w:val="00216BD5"/>
    <w:rsid w:val="00225565"/>
    <w:rsid w:val="00226857"/>
    <w:rsid w:val="00227E24"/>
    <w:rsid w:val="002312C5"/>
    <w:rsid w:val="0023474E"/>
    <w:rsid w:val="00242797"/>
    <w:rsid w:val="00245684"/>
    <w:rsid w:val="002504D1"/>
    <w:rsid w:val="00261601"/>
    <w:rsid w:val="00262D5B"/>
    <w:rsid w:val="00264D1E"/>
    <w:rsid w:val="00281BB5"/>
    <w:rsid w:val="0028321D"/>
    <w:rsid w:val="00290CE8"/>
    <w:rsid w:val="00291319"/>
    <w:rsid w:val="002A0975"/>
    <w:rsid w:val="002A16AF"/>
    <w:rsid w:val="002A20B4"/>
    <w:rsid w:val="002A2E95"/>
    <w:rsid w:val="002A7C07"/>
    <w:rsid w:val="002B1EBC"/>
    <w:rsid w:val="002B6D63"/>
    <w:rsid w:val="002D17D9"/>
    <w:rsid w:val="002D2E82"/>
    <w:rsid w:val="002D40EE"/>
    <w:rsid w:val="002D63CE"/>
    <w:rsid w:val="002E283F"/>
    <w:rsid w:val="002E3FEA"/>
    <w:rsid w:val="002E4107"/>
    <w:rsid w:val="002E5FDB"/>
    <w:rsid w:val="002F41B8"/>
    <w:rsid w:val="00302025"/>
    <w:rsid w:val="00304DAC"/>
    <w:rsid w:val="0030504A"/>
    <w:rsid w:val="00312430"/>
    <w:rsid w:val="003159FD"/>
    <w:rsid w:val="0031614E"/>
    <w:rsid w:val="00316977"/>
    <w:rsid w:val="00321DBC"/>
    <w:rsid w:val="0032715F"/>
    <w:rsid w:val="003319ED"/>
    <w:rsid w:val="00342BA3"/>
    <w:rsid w:val="0035515A"/>
    <w:rsid w:val="00357D38"/>
    <w:rsid w:val="00360DF9"/>
    <w:rsid w:val="0036208A"/>
    <w:rsid w:val="00364ECD"/>
    <w:rsid w:val="00365DFF"/>
    <w:rsid w:val="00367BD3"/>
    <w:rsid w:val="0037331A"/>
    <w:rsid w:val="00381528"/>
    <w:rsid w:val="00387091"/>
    <w:rsid w:val="00393DFE"/>
    <w:rsid w:val="00396678"/>
    <w:rsid w:val="00397305"/>
    <w:rsid w:val="00397C4E"/>
    <w:rsid w:val="003A1A1B"/>
    <w:rsid w:val="003A2CB1"/>
    <w:rsid w:val="003A5705"/>
    <w:rsid w:val="003A6E2C"/>
    <w:rsid w:val="003B65B3"/>
    <w:rsid w:val="003C3C40"/>
    <w:rsid w:val="003D5E75"/>
    <w:rsid w:val="003D6975"/>
    <w:rsid w:val="003E2D2C"/>
    <w:rsid w:val="003E6959"/>
    <w:rsid w:val="003F0BA5"/>
    <w:rsid w:val="004013FF"/>
    <w:rsid w:val="00402A29"/>
    <w:rsid w:val="00413275"/>
    <w:rsid w:val="0041390A"/>
    <w:rsid w:val="00417F7A"/>
    <w:rsid w:val="00423FBB"/>
    <w:rsid w:val="00424527"/>
    <w:rsid w:val="00425CA8"/>
    <w:rsid w:val="00430A13"/>
    <w:rsid w:val="0043214A"/>
    <w:rsid w:val="004343DB"/>
    <w:rsid w:val="004461F7"/>
    <w:rsid w:val="00446B38"/>
    <w:rsid w:val="00450FC1"/>
    <w:rsid w:val="004514D6"/>
    <w:rsid w:val="00453159"/>
    <w:rsid w:val="00490F4D"/>
    <w:rsid w:val="004A2067"/>
    <w:rsid w:val="004A3A30"/>
    <w:rsid w:val="004B13DB"/>
    <w:rsid w:val="004B356E"/>
    <w:rsid w:val="004B5393"/>
    <w:rsid w:val="004B62AA"/>
    <w:rsid w:val="004C3C66"/>
    <w:rsid w:val="004C53D8"/>
    <w:rsid w:val="004C779D"/>
    <w:rsid w:val="004D2E55"/>
    <w:rsid w:val="004D4133"/>
    <w:rsid w:val="004D4469"/>
    <w:rsid w:val="004D6089"/>
    <w:rsid w:val="004D6441"/>
    <w:rsid w:val="004E47CC"/>
    <w:rsid w:val="004E5B1A"/>
    <w:rsid w:val="004E607C"/>
    <w:rsid w:val="004E7F08"/>
    <w:rsid w:val="004F5344"/>
    <w:rsid w:val="004F69CC"/>
    <w:rsid w:val="004F71E7"/>
    <w:rsid w:val="005032A8"/>
    <w:rsid w:val="00503A05"/>
    <w:rsid w:val="00503B21"/>
    <w:rsid w:val="00507A64"/>
    <w:rsid w:val="0052275F"/>
    <w:rsid w:val="00522E8B"/>
    <w:rsid w:val="0052305B"/>
    <w:rsid w:val="00523BDB"/>
    <w:rsid w:val="00526826"/>
    <w:rsid w:val="00527AF0"/>
    <w:rsid w:val="00530D7B"/>
    <w:rsid w:val="00532DB7"/>
    <w:rsid w:val="00534993"/>
    <w:rsid w:val="00536351"/>
    <w:rsid w:val="005372F9"/>
    <w:rsid w:val="00545977"/>
    <w:rsid w:val="0054675E"/>
    <w:rsid w:val="00550729"/>
    <w:rsid w:val="0055433F"/>
    <w:rsid w:val="00554ED7"/>
    <w:rsid w:val="00556CC8"/>
    <w:rsid w:val="0056008A"/>
    <w:rsid w:val="005662B0"/>
    <w:rsid w:val="00572111"/>
    <w:rsid w:val="0057222E"/>
    <w:rsid w:val="0057263B"/>
    <w:rsid w:val="005750C5"/>
    <w:rsid w:val="005752C0"/>
    <w:rsid w:val="00590915"/>
    <w:rsid w:val="00597894"/>
    <w:rsid w:val="005A521C"/>
    <w:rsid w:val="005A5BC2"/>
    <w:rsid w:val="005C040C"/>
    <w:rsid w:val="005C3FD2"/>
    <w:rsid w:val="005C717E"/>
    <w:rsid w:val="005D0D72"/>
    <w:rsid w:val="005D12E0"/>
    <w:rsid w:val="005D50AD"/>
    <w:rsid w:val="005E1E7A"/>
    <w:rsid w:val="005E74B8"/>
    <w:rsid w:val="005F1836"/>
    <w:rsid w:val="005F3F77"/>
    <w:rsid w:val="005F5BF0"/>
    <w:rsid w:val="005F643F"/>
    <w:rsid w:val="005F6B9C"/>
    <w:rsid w:val="0060017A"/>
    <w:rsid w:val="00601D0B"/>
    <w:rsid w:val="0060496D"/>
    <w:rsid w:val="00604C3F"/>
    <w:rsid w:val="0060555A"/>
    <w:rsid w:val="0060717B"/>
    <w:rsid w:val="00610388"/>
    <w:rsid w:val="0061365A"/>
    <w:rsid w:val="00613F2B"/>
    <w:rsid w:val="00616EBA"/>
    <w:rsid w:val="006177A6"/>
    <w:rsid w:val="00620FCF"/>
    <w:rsid w:val="006278FE"/>
    <w:rsid w:val="00637900"/>
    <w:rsid w:val="00637C4A"/>
    <w:rsid w:val="006407F1"/>
    <w:rsid w:val="006437E6"/>
    <w:rsid w:val="00643ED9"/>
    <w:rsid w:val="0064425D"/>
    <w:rsid w:val="00652C05"/>
    <w:rsid w:val="00653857"/>
    <w:rsid w:val="0065523F"/>
    <w:rsid w:val="00655783"/>
    <w:rsid w:val="00655899"/>
    <w:rsid w:val="006628B2"/>
    <w:rsid w:val="00663B7D"/>
    <w:rsid w:val="00664D22"/>
    <w:rsid w:val="006732B1"/>
    <w:rsid w:val="0067551A"/>
    <w:rsid w:val="00675E95"/>
    <w:rsid w:val="0069536A"/>
    <w:rsid w:val="006A4249"/>
    <w:rsid w:val="006B2B98"/>
    <w:rsid w:val="006B7132"/>
    <w:rsid w:val="006C4E3F"/>
    <w:rsid w:val="006C543F"/>
    <w:rsid w:val="006C7C33"/>
    <w:rsid w:val="006D0ED2"/>
    <w:rsid w:val="006D3413"/>
    <w:rsid w:val="006D48D3"/>
    <w:rsid w:val="006E3379"/>
    <w:rsid w:val="006F1498"/>
    <w:rsid w:val="006F239C"/>
    <w:rsid w:val="006F5AFD"/>
    <w:rsid w:val="006F6BF9"/>
    <w:rsid w:val="006F7868"/>
    <w:rsid w:val="00707B16"/>
    <w:rsid w:val="007132B0"/>
    <w:rsid w:val="00715F80"/>
    <w:rsid w:val="00720915"/>
    <w:rsid w:val="007259C7"/>
    <w:rsid w:val="00731DDE"/>
    <w:rsid w:val="00733610"/>
    <w:rsid w:val="007370F4"/>
    <w:rsid w:val="00741C13"/>
    <w:rsid w:val="00743837"/>
    <w:rsid w:val="00756F11"/>
    <w:rsid w:val="00757280"/>
    <w:rsid w:val="007723E2"/>
    <w:rsid w:val="00775433"/>
    <w:rsid w:val="00777F66"/>
    <w:rsid w:val="00794DBF"/>
    <w:rsid w:val="00795084"/>
    <w:rsid w:val="007A4F7C"/>
    <w:rsid w:val="007A747C"/>
    <w:rsid w:val="007B425A"/>
    <w:rsid w:val="007B7D44"/>
    <w:rsid w:val="007C03A3"/>
    <w:rsid w:val="007C07E8"/>
    <w:rsid w:val="007C32C7"/>
    <w:rsid w:val="007C551C"/>
    <w:rsid w:val="007D0265"/>
    <w:rsid w:val="007D517E"/>
    <w:rsid w:val="007D56F9"/>
    <w:rsid w:val="007E23D3"/>
    <w:rsid w:val="007F09C4"/>
    <w:rsid w:val="007F4345"/>
    <w:rsid w:val="0080083B"/>
    <w:rsid w:val="00807C5F"/>
    <w:rsid w:val="0081000C"/>
    <w:rsid w:val="00813B4F"/>
    <w:rsid w:val="0082140F"/>
    <w:rsid w:val="0082444F"/>
    <w:rsid w:val="0082687C"/>
    <w:rsid w:val="00831E5D"/>
    <w:rsid w:val="0083277A"/>
    <w:rsid w:val="00835385"/>
    <w:rsid w:val="00841CF8"/>
    <w:rsid w:val="008436D1"/>
    <w:rsid w:val="008438F0"/>
    <w:rsid w:val="00850086"/>
    <w:rsid w:val="00850893"/>
    <w:rsid w:val="00851FB6"/>
    <w:rsid w:val="0085259B"/>
    <w:rsid w:val="008552D3"/>
    <w:rsid w:val="00863C42"/>
    <w:rsid w:val="008641F1"/>
    <w:rsid w:val="008649D7"/>
    <w:rsid w:val="00870ED6"/>
    <w:rsid w:val="0087349F"/>
    <w:rsid w:val="0087386F"/>
    <w:rsid w:val="008746E4"/>
    <w:rsid w:val="008757BA"/>
    <w:rsid w:val="00876B7E"/>
    <w:rsid w:val="00877AE2"/>
    <w:rsid w:val="00877AF9"/>
    <w:rsid w:val="00881244"/>
    <w:rsid w:val="00885225"/>
    <w:rsid w:val="00885288"/>
    <w:rsid w:val="00890011"/>
    <w:rsid w:val="008A12AB"/>
    <w:rsid w:val="008A2493"/>
    <w:rsid w:val="008B4E9D"/>
    <w:rsid w:val="008C34B6"/>
    <w:rsid w:val="008D0ABF"/>
    <w:rsid w:val="008D17C7"/>
    <w:rsid w:val="008D4DDF"/>
    <w:rsid w:val="008D78D5"/>
    <w:rsid w:val="008E0E79"/>
    <w:rsid w:val="008E149B"/>
    <w:rsid w:val="008E3670"/>
    <w:rsid w:val="008E5399"/>
    <w:rsid w:val="008F17FC"/>
    <w:rsid w:val="008F19B5"/>
    <w:rsid w:val="008F4B3B"/>
    <w:rsid w:val="008F55D4"/>
    <w:rsid w:val="00900F5B"/>
    <w:rsid w:val="00912C0F"/>
    <w:rsid w:val="00913B48"/>
    <w:rsid w:val="0092155F"/>
    <w:rsid w:val="00923E1B"/>
    <w:rsid w:val="00936085"/>
    <w:rsid w:val="00936B2E"/>
    <w:rsid w:val="00944783"/>
    <w:rsid w:val="0094769C"/>
    <w:rsid w:val="00950E7C"/>
    <w:rsid w:val="009536E1"/>
    <w:rsid w:val="0096456C"/>
    <w:rsid w:val="00970A70"/>
    <w:rsid w:val="0097212F"/>
    <w:rsid w:val="009740F6"/>
    <w:rsid w:val="009746F3"/>
    <w:rsid w:val="00974FE0"/>
    <w:rsid w:val="009867FE"/>
    <w:rsid w:val="00986AE5"/>
    <w:rsid w:val="00987E66"/>
    <w:rsid w:val="0099265F"/>
    <w:rsid w:val="00996ED2"/>
    <w:rsid w:val="009C4262"/>
    <w:rsid w:val="009C4B22"/>
    <w:rsid w:val="009C7FF9"/>
    <w:rsid w:val="009D0A12"/>
    <w:rsid w:val="009D3642"/>
    <w:rsid w:val="009D546E"/>
    <w:rsid w:val="009D6154"/>
    <w:rsid w:val="009D783B"/>
    <w:rsid w:val="009E00A8"/>
    <w:rsid w:val="009F5300"/>
    <w:rsid w:val="00A009E1"/>
    <w:rsid w:val="00A03EA7"/>
    <w:rsid w:val="00A07585"/>
    <w:rsid w:val="00A116D2"/>
    <w:rsid w:val="00A11F70"/>
    <w:rsid w:val="00A12F3F"/>
    <w:rsid w:val="00A20C93"/>
    <w:rsid w:val="00A21C26"/>
    <w:rsid w:val="00A22F7C"/>
    <w:rsid w:val="00A24B7E"/>
    <w:rsid w:val="00A24DD8"/>
    <w:rsid w:val="00A27477"/>
    <w:rsid w:val="00A316BB"/>
    <w:rsid w:val="00A33992"/>
    <w:rsid w:val="00A34844"/>
    <w:rsid w:val="00A34F54"/>
    <w:rsid w:val="00A45359"/>
    <w:rsid w:val="00A54FA2"/>
    <w:rsid w:val="00A66940"/>
    <w:rsid w:val="00A725FE"/>
    <w:rsid w:val="00A750DE"/>
    <w:rsid w:val="00A76035"/>
    <w:rsid w:val="00A80073"/>
    <w:rsid w:val="00A81D64"/>
    <w:rsid w:val="00A919DB"/>
    <w:rsid w:val="00A9614D"/>
    <w:rsid w:val="00A96B01"/>
    <w:rsid w:val="00AA0085"/>
    <w:rsid w:val="00AA2A74"/>
    <w:rsid w:val="00AA3BA8"/>
    <w:rsid w:val="00AA5B89"/>
    <w:rsid w:val="00AA6A80"/>
    <w:rsid w:val="00AB0A23"/>
    <w:rsid w:val="00AB52B1"/>
    <w:rsid w:val="00AC0B7D"/>
    <w:rsid w:val="00AC241B"/>
    <w:rsid w:val="00AC2AA8"/>
    <w:rsid w:val="00AC4007"/>
    <w:rsid w:val="00AC579E"/>
    <w:rsid w:val="00AD0908"/>
    <w:rsid w:val="00AE1F58"/>
    <w:rsid w:val="00AE2000"/>
    <w:rsid w:val="00AF3DF3"/>
    <w:rsid w:val="00B05AB0"/>
    <w:rsid w:val="00B07C8D"/>
    <w:rsid w:val="00B1070B"/>
    <w:rsid w:val="00B172E1"/>
    <w:rsid w:val="00B20116"/>
    <w:rsid w:val="00B20FC5"/>
    <w:rsid w:val="00B22519"/>
    <w:rsid w:val="00B25505"/>
    <w:rsid w:val="00B260DF"/>
    <w:rsid w:val="00B27A90"/>
    <w:rsid w:val="00B30170"/>
    <w:rsid w:val="00B3127C"/>
    <w:rsid w:val="00B3283A"/>
    <w:rsid w:val="00B329F8"/>
    <w:rsid w:val="00B372AD"/>
    <w:rsid w:val="00B42C46"/>
    <w:rsid w:val="00B42D24"/>
    <w:rsid w:val="00B43ABA"/>
    <w:rsid w:val="00B5619A"/>
    <w:rsid w:val="00B6243E"/>
    <w:rsid w:val="00B665A6"/>
    <w:rsid w:val="00B66CF0"/>
    <w:rsid w:val="00B72B08"/>
    <w:rsid w:val="00B75008"/>
    <w:rsid w:val="00B82513"/>
    <w:rsid w:val="00B8272E"/>
    <w:rsid w:val="00B83614"/>
    <w:rsid w:val="00B85696"/>
    <w:rsid w:val="00B8690F"/>
    <w:rsid w:val="00B91A9A"/>
    <w:rsid w:val="00B938E1"/>
    <w:rsid w:val="00B95816"/>
    <w:rsid w:val="00BA1811"/>
    <w:rsid w:val="00BA2E82"/>
    <w:rsid w:val="00BA7857"/>
    <w:rsid w:val="00BB08ED"/>
    <w:rsid w:val="00BB27B5"/>
    <w:rsid w:val="00BB467D"/>
    <w:rsid w:val="00BC0FE2"/>
    <w:rsid w:val="00BC4F20"/>
    <w:rsid w:val="00BE139D"/>
    <w:rsid w:val="00BE3538"/>
    <w:rsid w:val="00BE5083"/>
    <w:rsid w:val="00BE6BB7"/>
    <w:rsid w:val="00BF219E"/>
    <w:rsid w:val="00BF4DE2"/>
    <w:rsid w:val="00C010F0"/>
    <w:rsid w:val="00C043F5"/>
    <w:rsid w:val="00C053B2"/>
    <w:rsid w:val="00C14193"/>
    <w:rsid w:val="00C15F84"/>
    <w:rsid w:val="00C16D19"/>
    <w:rsid w:val="00C20910"/>
    <w:rsid w:val="00C24956"/>
    <w:rsid w:val="00C35CB0"/>
    <w:rsid w:val="00C403D9"/>
    <w:rsid w:val="00C40B8A"/>
    <w:rsid w:val="00C4399A"/>
    <w:rsid w:val="00C473DB"/>
    <w:rsid w:val="00C500FA"/>
    <w:rsid w:val="00C50663"/>
    <w:rsid w:val="00C54D69"/>
    <w:rsid w:val="00C560B8"/>
    <w:rsid w:val="00C56E1C"/>
    <w:rsid w:val="00C631FE"/>
    <w:rsid w:val="00C63DB8"/>
    <w:rsid w:val="00C66313"/>
    <w:rsid w:val="00C669DF"/>
    <w:rsid w:val="00C70993"/>
    <w:rsid w:val="00C71CA9"/>
    <w:rsid w:val="00C7311A"/>
    <w:rsid w:val="00C74D7D"/>
    <w:rsid w:val="00C75FDF"/>
    <w:rsid w:val="00C76126"/>
    <w:rsid w:val="00C774B3"/>
    <w:rsid w:val="00C83DD9"/>
    <w:rsid w:val="00C90972"/>
    <w:rsid w:val="00C9286E"/>
    <w:rsid w:val="00C943D8"/>
    <w:rsid w:val="00C97783"/>
    <w:rsid w:val="00CA0F8C"/>
    <w:rsid w:val="00CA76E8"/>
    <w:rsid w:val="00CB06D8"/>
    <w:rsid w:val="00CB183A"/>
    <w:rsid w:val="00CB4348"/>
    <w:rsid w:val="00CB53AA"/>
    <w:rsid w:val="00CC0935"/>
    <w:rsid w:val="00CC339B"/>
    <w:rsid w:val="00CC4C5D"/>
    <w:rsid w:val="00CD0139"/>
    <w:rsid w:val="00CD0953"/>
    <w:rsid w:val="00CD1E9C"/>
    <w:rsid w:val="00CE1F14"/>
    <w:rsid w:val="00CE347A"/>
    <w:rsid w:val="00CE58B0"/>
    <w:rsid w:val="00CE7094"/>
    <w:rsid w:val="00CE7315"/>
    <w:rsid w:val="00CF3518"/>
    <w:rsid w:val="00CF42EF"/>
    <w:rsid w:val="00CF4FAC"/>
    <w:rsid w:val="00CF6F30"/>
    <w:rsid w:val="00D00351"/>
    <w:rsid w:val="00D024BC"/>
    <w:rsid w:val="00D02D37"/>
    <w:rsid w:val="00D02D39"/>
    <w:rsid w:val="00D050CD"/>
    <w:rsid w:val="00D16500"/>
    <w:rsid w:val="00D203F5"/>
    <w:rsid w:val="00D21792"/>
    <w:rsid w:val="00D30089"/>
    <w:rsid w:val="00D40332"/>
    <w:rsid w:val="00D42C15"/>
    <w:rsid w:val="00D4342B"/>
    <w:rsid w:val="00D464A9"/>
    <w:rsid w:val="00D517FB"/>
    <w:rsid w:val="00D52824"/>
    <w:rsid w:val="00D61DB3"/>
    <w:rsid w:val="00D63C90"/>
    <w:rsid w:val="00D64914"/>
    <w:rsid w:val="00D67981"/>
    <w:rsid w:val="00D70C1C"/>
    <w:rsid w:val="00D719D1"/>
    <w:rsid w:val="00D75D0D"/>
    <w:rsid w:val="00D9033D"/>
    <w:rsid w:val="00D90BCE"/>
    <w:rsid w:val="00D90F4B"/>
    <w:rsid w:val="00D9526E"/>
    <w:rsid w:val="00D963B4"/>
    <w:rsid w:val="00D966BF"/>
    <w:rsid w:val="00D97879"/>
    <w:rsid w:val="00D97FD2"/>
    <w:rsid w:val="00DA0D5C"/>
    <w:rsid w:val="00DA116C"/>
    <w:rsid w:val="00DA2EBA"/>
    <w:rsid w:val="00DA5320"/>
    <w:rsid w:val="00DB040E"/>
    <w:rsid w:val="00DB423D"/>
    <w:rsid w:val="00DC0A20"/>
    <w:rsid w:val="00DC24C4"/>
    <w:rsid w:val="00DC3470"/>
    <w:rsid w:val="00DC3A81"/>
    <w:rsid w:val="00DD0E9C"/>
    <w:rsid w:val="00DD2424"/>
    <w:rsid w:val="00DE31EB"/>
    <w:rsid w:val="00DF209A"/>
    <w:rsid w:val="00DF27A1"/>
    <w:rsid w:val="00E00331"/>
    <w:rsid w:val="00E011A6"/>
    <w:rsid w:val="00E01B96"/>
    <w:rsid w:val="00E07262"/>
    <w:rsid w:val="00E10CDC"/>
    <w:rsid w:val="00E1154E"/>
    <w:rsid w:val="00E166D3"/>
    <w:rsid w:val="00E21218"/>
    <w:rsid w:val="00E30F5B"/>
    <w:rsid w:val="00E3527A"/>
    <w:rsid w:val="00E36336"/>
    <w:rsid w:val="00E4662A"/>
    <w:rsid w:val="00E4779D"/>
    <w:rsid w:val="00E54BFF"/>
    <w:rsid w:val="00E60851"/>
    <w:rsid w:val="00E60AC7"/>
    <w:rsid w:val="00E61612"/>
    <w:rsid w:val="00E62727"/>
    <w:rsid w:val="00E6367B"/>
    <w:rsid w:val="00E71F86"/>
    <w:rsid w:val="00E75E12"/>
    <w:rsid w:val="00E764EF"/>
    <w:rsid w:val="00E92CA2"/>
    <w:rsid w:val="00E935A4"/>
    <w:rsid w:val="00E944C1"/>
    <w:rsid w:val="00E9610C"/>
    <w:rsid w:val="00E97B44"/>
    <w:rsid w:val="00EA1095"/>
    <w:rsid w:val="00EA2BFB"/>
    <w:rsid w:val="00EA5596"/>
    <w:rsid w:val="00EA6F70"/>
    <w:rsid w:val="00EB4711"/>
    <w:rsid w:val="00EB78BD"/>
    <w:rsid w:val="00EC245E"/>
    <w:rsid w:val="00EC78BE"/>
    <w:rsid w:val="00ED2F2B"/>
    <w:rsid w:val="00ED3788"/>
    <w:rsid w:val="00ED7FD7"/>
    <w:rsid w:val="00EE10CF"/>
    <w:rsid w:val="00EE418A"/>
    <w:rsid w:val="00EE7D3B"/>
    <w:rsid w:val="00EF3079"/>
    <w:rsid w:val="00EF67C3"/>
    <w:rsid w:val="00F02FE4"/>
    <w:rsid w:val="00F10E5E"/>
    <w:rsid w:val="00F16FD6"/>
    <w:rsid w:val="00F219F4"/>
    <w:rsid w:val="00F22C7C"/>
    <w:rsid w:val="00F3334C"/>
    <w:rsid w:val="00F346E8"/>
    <w:rsid w:val="00F35F6A"/>
    <w:rsid w:val="00F36AF3"/>
    <w:rsid w:val="00F409BE"/>
    <w:rsid w:val="00F4454D"/>
    <w:rsid w:val="00F44B40"/>
    <w:rsid w:val="00F44CB8"/>
    <w:rsid w:val="00F51C66"/>
    <w:rsid w:val="00F56C4C"/>
    <w:rsid w:val="00F6105A"/>
    <w:rsid w:val="00F62487"/>
    <w:rsid w:val="00F64D0A"/>
    <w:rsid w:val="00F716C8"/>
    <w:rsid w:val="00F74BA2"/>
    <w:rsid w:val="00F754E7"/>
    <w:rsid w:val="00F80617"/>
    <w:rsid w:val="00F8158B"/>
    <w:rsid w:val="00F82A2E"/>
    <w:rsid w:val="00F839B6"/>
    <w:rsid w:val="00F84F05"/>
    <w:rsid w:val="00F850F7"/>
    <w:rsid w:val="00F85803"/>
    <w:rsid w:val="00F8713E"/>
    <w:rsid w:val="00F93F81"/>
    <w:rsid w:val="00F94E59"/>
    <w:rsid w:val="00F9715C"/>
    <w:rsid w:val="00FA0A5D"/>
    <w:rsid w:val="00FA261D"/>
    <w:rsid w:val="00FA4421"/>
    <w:rsid w:val="00FA4D10"/>
    <w:rsid w:val="00FA738E"/>
    <w:rsid w:val="00FB2273"/>
    <w:rsid w:val="00FC4F8F"/>
    <w:rsid w:val="00FC6955"/>
    <w:rsid w:val="00FC6D60"/>
    <w:rsid w:val="00FC7AA1"/>
    <w:rsid w:val="00FD3C17"/>
    <w:rsid w:val="00FE115E"/>
    <w:rsid w:val="00FE7451"/>
    <w:rsid w:val="00FF3C8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15:docId w15:val="{0B1E3D14-D705-47E8-B455-710A8A927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3E1B"/>
    <w:pPr>
      <w:bidi/>
    </w:pPr>
  </w:style>
  <w:style w:type="paragraph" w:styleId="Heading1">
    <w:name w:val="heading 1"/>
    <w:basedOn w:val="Normal"/>
    <w:next w:val="Normal"/>
    <w:link w:val="Heading1Char"/>
    <w:uiPriority w:val="9"/>
    <w:qFormat/>
    <w:rsid w:val="007D51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D51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517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C779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070B"/>
    <w:pPr>
      <w:ind w:left="720"/>
      <w:contextualSpacing/>
    </w:pPr>
  </w:style>
  <w:style w:type="paragraph" w:customStyle="1" w:styleId="Default">
    <w:name w:val="Default"/>
    <w:rsid w:val="00E60AC7"/>
    <w:pPr>
      <w:autoSpaceDE w:val="0"/>
      <w:autoSpaceDN w:val="0"/>
      <w:adjustRightInd w:val="0"/>
      <w:spacing w:after="0" w:line="240" w:lineRule="auto"/>
    </w:pPr>
    <w:rPr>
      <w:rFonts w:ascii="Symbol" w:hAnsi="Symbol" w:cs="Symbol"/>
      <w:color w:val="000000"/>
      <w:sz w:val="24"/>
      <w:szCs w:val="24"/>
    </w:rPr>
  </w:style>
  <w:style w:type="table" w:styleId="TableGrid">
    <w:name w:val="Table Grid"/>
    <w:basedOn w:val="TableNormal"/>
    <w:uiPriority w:val="59"/>
    <w:rsid w:val="001D25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15F"/>
    <w:pPr>
      <w:tabs>
        <w:tab w:val="center" w:pos="4153"/>
        <w:tab w:val="right" w:pos="8306"/>
      </w:tabs>
      <w:spacing w:after="0" w:line="240" w:lineRule="auto"/>
    </w:pPr>
  </w:style>
  <w:style w:type="character" w:customStyle="1" w:styleId="HeaderChar">
    <w:name w:val="Header Char"/>
    <w:basedOn w:val="DefaultParagraphFont"/>
    <w:link w:val="Header"/>
    <w:uiPriority w:val="99"/>
    <w:rsid w:val="0032715F"/>
  </w:style>
  <w:style w:type="paragraph" w:styleId="Footer">
    <w:name w:val="footer"/>
    <w:basedOn w:val="Normal"/>
    <w:link w:val="FooterChar"/>
    <w:uiPriority w:val="99"/>
    <w:unhideWhenUsed/>
    <w:rsid w:val="0032715F"/>
    <w:pPr>
      <w:tabs>
        <w:tab w:val="center" w:pos="4153"/>
        <w:tab w:val="right" w:pos="8306"/>
      </w:tabs>
      <w:spacing w:after="0" w:line="240" w:lineRule="auto"/>
    </w:pPr>
  </w:style>
  <w:style w:type="character" w:customStyle="1" w:styleId="FooterChar">
    <w:name w:val="Footer Char"/>
    <w:basedOn w:val="DefaultParagraphFont"/>
    <w:link w:val="Footer"/>
    <w:uiPriority w:val="99"/>
    <w:rsid w:val="0032715F"/>
  </w:style>
  <w:style w:type="paragraph" w:styleId="BalloonText">
    <w:name w:val="Balloon Text"/>
    <w:basedOn w:val="Normal"/>
    <w:link w:val="BalloonTextChar"/>
    <w:uiPriority w:val="99"/>
    <w:semiHidden/>
    <w:unhideWhenUsed/>
    <w:rsid w:val="007132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32B0"/>
    <w:rPr>
      <w:rFonts w:ascii="Tahoma" w:hAnsi="Tahoma" w:cs="Tahoma"/>
      <w:sz w:val="16"/>
      <w:szCs w:val="16"/>
    </w:rPr>
  </w:style>
  <w:style w:type="character" w:styleId="Hyperlink">
    <w:name w:val="Hyperlink"/>
    <w:basedOn w:val="DefaultParagraphFont"/>
    <w:uiPriority w:val="99"/>
    <w:unhideWhenUsed/>
    <w:rsid w:val="00397305"/>
    <w:rPr>
      <w:color w:val="0000FF" w:themeColor="hyperlink"/>
      <w:u w:val="single"/>
    </w:rPr>
  </w:style>
  <w:style w:type="paragraph" w:styleId="Subtitle">
    <w:name w:val="Subtitle"/>
    <w:basedOn w:val="Normal"/>
    <w:next w:val="Normal"/>
    <w:link w:val="SubtitleChar"/>
    <w:uiPriority w:val="11"/>
    <w:qFormat/>
    <w:rsid w:val="00FA738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A738E"/>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7D517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D517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D517E"/>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7D517E"/>
    <w:pPr>
      <w:outlineLvl w:val="9"/>
    </w:pPr>
  </w:style>
  <w:style w:type="paragraph" w:styleId="TOC1">
    <w:name w:val="toc 1"/>
    <w:basedOn w:val="Normal"/>
    <w:next w:val="Normal"/>
    <w:autoRedefine/>
    <w:uiPriority w:val="39"/>
    <w:unhideWhenUsed/>
    <w:qFormat/>
    <w:rsid w:val="00795084"/>
    <w:pPr>
      <w:tabs>
        <w:tab w:val="right" w:leader="dot" w:pos="8297"/>
      </w:tabs>
      <w:bidi w:val="0"/>
      <w:spacing w:after="100"/>
      <w:ind w:left="284"/>
    </w:pPr>
    <w:rPr>
      <w:b/>
      <w:bCs/>
      <w:noProof/>
      <w:lang w:bidi="ar-LY"/>
    </w:rPr>
  </w:style>
  <w:style w:type="paragraph" w:styleId="TOC2">
    <w:name w:val="toc 2"/>
    <w:basedOn w:val="Normal"/>
    <w:next w:val="Normal"/>
    <w:autoRedefine/>
    <w:uiPriority w:val="39"/>
    <w:unhideWhenUsed/>
    <w:qFormat/>
    <w:rsid w:val="004C779D"/>
    <w:pPr>
      <w:tabs>
        <w:tab w:val="right" w:leader="dot" w:pos="8297"/>
      </w:tabs>
      <w:bidi w:val="0"/>
      <w:spacing w:after="100"/>
      <w:ind w:left="220"/>
      <w:jc w:val="both"/>
    </w:pPr>
  </w:style>
  <w:style w:type="paragraph" w:styleId="TOC3">
    <w:name w:val="toc 3"/>
    <w:basedOn w:val="Normal"/>
    <w:next w:val="Normal"/>
    <w:autoRedefine/>
    <w:uiPriority w:val="39"/>
    <w:unhideWhenUsed/>
    <w:qFormat/>
    <w:rsid w:val="007D517E"/>
    <w:pPr>
      <w:spacing w:after="100"/>
      <w:ind w:left="440"/>
    </w:pPr>
  </w:style>
  <w:style w:type="character" w:customStyle="1" w:styleId="Heading4Char">
    <w:name w:val="Heading 4 Char"/>
    <w:basedOn w:val="DefaultParagraphFont"/>
    <w:link w:val="Heading4"/>
    <w:uiPriority w:val="9"/>
    <w:rsid w:val="004C779D"/>
    <w:rPr>
      <w:rFonts w:asciiTheme="majorHAnsi" w:eastAsiaTheme="majorEastAsia" w:hAnsiTheme="majorHAnsi" w:cstheme="majorBidi"/>
      <w:b/>
      <w:bCs/>
      <w:i/>
      <w:iCs/>
      <w:color w:val="4F81BD" w:themeColor="accent1"/>
    </w:rPr>
  </w:style>
  <w:style w:type="paragraph" w:styleId="EndnoteText">
    <w:name w:val="endnote text"/>
    <w:basedOn w:val="Normal"/>
    <w:link w:val="EndnoteTextChar"/>
    <w:uiPriority w:val="99"/>
    <w:semiHidden/>
    <w:unhideWhenUsed/>
    <w:rsid w:val="00E764E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764EF"/>
    <w:rPr>
      <w:sz w:val="20"/>
      <w:szCs w:val="20"/>
    </w:rPr>
  </w:style>
  <w:style w:type="character" w:styleId="EndnoteReference">
    <w:name w:val="endnote reference"/>
    <w:basedOn w:val="DefaultParagraphFont"/>
    <w:uiPriority w:val="99"/>
    <w:semiHidden/>
    <w:unhideWhenUsed/>
    <w:rsid w:val="00E764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839">
      <w:bodyDiv w:val="1"/>
      <w:marLeft w:val="0"/>
      <w:marRight w:val="0"/>
      <w:marTop w:val="0"/>
      <w:marBottom w:val="0"/>
      <w:divBdr>
        <w:top w:val="none" w:sz="0" w:space="0" w:color="auto"/>
        <w:left w:val="none" w:sz="0" w:space="0" w:color="auto"/>
        <w:bottom w:val="none" w:sz="0" w:space="0" w:color="auto"/>
        <w:right w:val="none" w:sz="0" w:space="0" w:color="auto"/>
      </w:divBdr>
    </w:div>
    <w:div w:id="1391028774">
      <w:bodyDiv w:val="1"/>
      <w:marLeft w:val="0"/>
      <w:marRight w:val="0"/>
      <w:marTop w:val="0"/>
      <w:marBottom w:val="0"/>
      <w:divBdr>
        <w:top w:val="none" w:sz="0" w:space="0" w:color="auto"/>
        <w:left w:val="none" w:sz="0" w:space="0" w:color="auto"/>
        <w:bottom w:val="none" w:sz="0" w:space="0" w:color="auto"/>
        <w:right w:val="none" w:sz="0" w:space="0" w:color="auto"/>
      </w:divBdr>
    </w:div>
    <w:div w:id="1408770324">
      <w:bodyDiv w:val="1"/>
      <w:marLeft w:val="0"/>
      <w:marRight w:val="0"/>
      <w:marTop w:val="0"/>
      <w:marBottom w:val="0"/>
      <w:divBdr>
        <w:top w:val="none" w:sz="0" w:space="0" w:color="auto"/>
        <w:left w:val="none" w:sz="0" w:space="0" w:color="auto"/>
        <w:bottom w:val="none" w:sz="0" w:space="0" w:color="auto"/>
        <w:right w:val="none" w:sz="0" w:space="0" w:color="auto"/>
      </w:divBdr>
    </w:div>
    <w:div w:id="209099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a_safwah@yahoo.com" TargetMode="External"/><Relationship Id="rId5" Type="http://schemas.openxmlformats.org/officeDocument/2006/relationships/webSettings" Target="webSettings.xml"/><Relationship Id="rId10" Type="http://schemas.openxmlformats.org/officeDocument/2006/relationships/hyperlink" Target="https://library.sacredheart.edu/c.php?g=29803&amp;p=185918" TargetMode="External"/><Relationship Id="rId4" Type="http://schemas.openxmlformats.org/officeDocument/2006/relationships/settings" Target="settings.xml"/><Relationship Id="rId9" Type="http://schemas.openxmlformats.org/officeDocument/2006/relationships/hyperlink" Target="https://www.researchgate.net/publication/303803138" TargetMode="Externa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8450A6-AEA2-4B86-8F4F-0AE9F1FE1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7149</Words>
  <Characters>40753</Characters>
  <Application>Microsoft Office Word</Application>
  <DocSecurity>0</DocSecurity>
  <Lines>339</Lines>
  <Paragraphs>95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47807</CharactersWithSpaces>
  <SharedDoc>false</SharedDoc>
  <HLinks>
    <vt:vector size="150" baseType="variant">
      <vt:variant>
        <vt:i4>6815858</vt:i4>
      </vt:variant>
      <vt:variant>
        <vt:i4>147</vt:i4>
      </vt:variant>
      <vt:variant>
        <vt:i4>0</vt:i4>
      </vt:variant>
      <vt:variant>
        <vt:i4>5</vt:i4>
      </vt:variant>
      <vt:variant>
        <vt:lpwstr>https://www.researchgate.net/publication/303803138</vt:lpwstr>
      </vt:variant>
      <vt:variant>
        <vt:lpwstr/>
      </vt:variant>
      <vt:variant>
        <vt:i4>2686980</vt:i4>
      </vt:variant>
      <vt:variant>
        <vt:i4>140</vt:i4>
      </vt:variant>
      <vt:variant>
        <vt:i4>0</vt:i4>
      </vt:variant>
      <vt:variant>
        <vt:i4>5</vt:i4>
      </vt:variant>
      <vt:variant>
        <vt:lpwstr/>
      </vt:variant>
      <vt:variant>
        <vt:lpwstr>_Toc5189969</vt:lpwstr>
      </vt:variant>
      <vt:variant>
        <vt:i4>2686980</vt:i4>
      </vt:variant>
      <vt:variant>
        <vt:i4>134</vt:i4>
      </vt:variant>
      <vt:variant>
        <vt:i4>0</vt:i4>
      </vt:variant>
      <vt:variant>
        <vt:i4>5</vt:i4>
      </vt:variant>
      <vt:variant>
        <vt:lpwstr/>
      </vt:variant>
      <vt:variant>
        <vt:lpwstr>_Toc5189968</vt:lpwstr>
      </vt:variant>
      <vt:variant>
        <vt:i4>2686980</vt:i4>
      </vt:variant>
      <vt:variant>
        <vt:i4>128</vt:i4>
      </vt:variant>
      <vt:variant>
        <vt:i4>0</vt:i4>
      </vt:variant>
      <vt:variant>
        <vt:i4>5</vt:i4>
      </vt:variant>
      <vt:variant>
        <vt:lpwstr/>
      </vt:variant>
      <vt:variant>
        <vt:lpwstr>_Toc5189967</vt:lpwstr>
      </vt:variant>
      <vt:variant>
        <vt:i4>2686980</vt:i4>
      </vt:variant>
      <vt:variant>
        <vt:i4>122</vt:i4>
      </vt:variant>
      <vt:variant>
        <vt:i4>0</vt:i4>
      </vt:variant>
      <vt:variant>
        <vt:i4>5</vt:i4>
      </vt:variant>
      <vt:variant>
        <vt:lpwstr/>
      </vt:variant>
      <vt:variant>
        <vt:lpwstr>_Toc5189966</vt:lpwstr>
      </vt:variant>
      <vt:variant>
        <vt:i4>2686980</vt:i4>
      </vt:variant>
      <vt:variant>
        <vt:i4>116</vt:i4>
      </vt:variant>
      <vt:variant>
        <vt:i4>0</vt:i4>
      </vt:variant>
      <vt:variant>
        <vt:i4>5</vt:i4>
      </vt:variant>
      <vt:variant>
        <vt:lpwstr/>
      </vt:variant>
      <vt:variant>
        <vt:lpwstr>_Toc5189965</vt:lpwstr>
      </vt:variant>
      <vt:variant>
        <vt:i4>2686980</vt:i4>
      </vt:variant>
      <vt:variant>
        <vt:i4>110</vt:i4>
      </vt:variant>
      <vt:variant>
        <vt:i4>0</vt:i4>
      </vt:variant>
      <vt:variant>
        <vt:i4>5</vt:i4>
      </vt:variant>
      <vt:variant>
        <vt:lpwstr/>
      </vt:variant>
      <vt:variant>
        <vt:lpwstr>_Toc5189964</vt:lpwstr>
      </vt:variant>
      <vt:variant>
        <vt:i4>2686980</vt:i4>
      </vt:variant>
      <vt:variant>
        <vt:i4>104</vt:i4>
      </vt:variant>
      <vt:variant>
        <vt:i4>0</vt:i4>
      </vt:variant>
      <vt:variant>
        <vt:i4>5</vt:i4>
      </vt:variant>
      <vt:variant>
        <vt:lpwstr/>
      </vt:variant>
      <vt:variant>
        <vt:lpwstr>_Toc5189963</vt:lpwstr>
      </vt:variant>
      <vt:variant>
        <vt:i4>2686980</vt:i4>
      </vt:variant>
      <vt:variant>
        <vt:i4>98</vt:i4>
      </vt:variant>
      <vt:variant>
        <vt:i4>0</vt:i4>
      </vt:variant>
      <vt:variant>
        <vt:i4>5</vt:i4>
      </vt:variant>
      <vt:variant>
        <vt:lpwstr/>
      </vt:variant>
      <vt:variant>
        <vt:lpwstr>_Toc5189962</vt:lpwstr>
      </vt:variant>
      <vt:variant>
        <vt:i4>2686980</vt:i4>
      </vt:variant>
      <vt:variant>
        <vt:i4>92</vt:i4>
      </vt:variant>
      <vt:variant>
        <vt:i4>0</vt:i4>
      </vt:variant>
      <vt:variant>
        <vt:i4>5</vt:i4>
      </vt:variant>
      <vt:variant>
        <vt:lpwstr/>
      </vt:variant>
      <vt:variant>
        <vt:lpwstr>_Toc5189961</vt:lpwstr>
      </vt:variant>
      <vt:variant>
        <vt:i4>2686980</vt:i4>
      </vt:variant>
      <vt:variant>
        <vt:i4>86</vt:i4>
      </vt:variant>
      <vt:variant>
        <vt:i4>0</vt:i4>
      </vt:variant>
      <vt:variant>
        <vt:i4>5</vt:i4>
      </vt:variant>
      <vt:variant>
        <vt:lpwstr/>
      </vt:variant>
      <vt:variant>
        <vt:lpwstr>_Toc5189960</vt:lpwstr>
      </vt:variant>
      <vt:variant>
        <vt:i4>2752516</vt:i4>
      </vt:variant>
      <vt:variant>
        <vt:i4>80</vt:i4>
      </vt:variant>
      <vt:variant>
        <vt:i4>0</vt:i4>
      </vt:variant>
      <vt:variant>
        <vt:i4>5</vt:i4>
      </vt:variant>
      <vt:variant>
        <vt:lpwstr/>
      </vt:variant>
      <vt:variant>
        <vt:lpwstr>_Toc5189959</vt:lpwstr>
      </vt:variant>
      <vt:variant>
        <vt:i4>2752516</vt:i4>
      </vt:variant>
      <vt:variant>
        <vt:i4>74</vt:i4>
      </vt:variant>
      <vt:variant>
        <vt:i4>0</vt:i4>
      </vt:variant>
      <vt:variant>
        <vt:i4>5</vt:i4>
      </vt:variant>
      <vt:variant>
        <vt:lpwstr/>
      </vt:variant>
      <vt:variant>
        <vt:lpwstr>_Toc5189958</vt:lpwstr>
      </vt:variant>
      <vt:variant>
        <vt:i4>2752516</vt:i4>
      </vt:variant>
      <vt:variant>
        <vt:i4>68</vt:i4>
      </vt:variant>
      <vt:variant>
        <vt:i4>0</vt:i4>
      </vt:variant>
      <vt:variant>
        <vt:i4>5</vt:i4>
      </vt:variant>
      <vt:variant>
        <vt:lpwstr/>
      </vt:variant>
      <vt:variant>
        <vt:lpwstr>_Toc5189957</vt:lpwstr>
      </vt:variant>
      <vt:variant>
        <vt:i4>2752516</vt:i4>
      </vt:variant>
      <vt:variant>
        <vt:i4>62</vt:i4>
      </vt:variant>
      <vt:variant>
        <vt:i4>0</vt:i4>
      </vt:variant>
      <vt:variant>
        <vt:i4>5</vt:i4>
      </vt:variant>
      <vt:variant>
        <vt:lpwstr/>
      </vt:variant>
      <vt:variant>
        <vt:lpwstr>_Toc5189956</vt:lpwstr>
      </vt:variant>
      <vt:variant>
        <vt:i4>2752516</vt:i4>
      </vt:variant>
      <vt:variant>
        <vt:i4>56</vt:i4>
      </vt:variant>
      <vt:variant>
        <vt:i4>0</vt:i4>
      </vt:variant>
      <vt:variant>
        <vt:i4>5</vt:i4>
      </vt:variant>
      <vt:variant>
        <vt:lpwstr/>
      </vt:variant>
      <vt:variant>
        <vt:lpwstr>_Toc5189955</vt:lpwstr>
      </vt:variant>
      <vt:variant>
        <vt:i4>2752516</vt:i4>
      </vt:variant>
      <vt:variant>
        <vt:i4>50</vt:i4>
      </vt:variant>
      <vt:variant>
        <vt:i4>0</vt:i4>
      </vt:variant>
      <vt:variant>
        <vt:i4>5</vt:i4>
      </vt:variant>
      <vt:variant>
        <vt:lpwstr/>
      </vt:variant>
      <vt:variant>
        <vt:lpwstr>_Toc5189954</vt:lpwstr>
      </vt:variant>
      <vt:variant>
        <vt:i4>2752516</vt:i4>
      </vt:variant>
      <vt:variant>
        <vt:i4>44</vt:i4>
      </vt:variant>
      <vt:variant>
        <vt:i4>0</vt:i4>
      </vt:variant>
      <vt:variant>
        <vt:i4>5</vt:i4>
      </vt:variant>
      <vt:variant>
        <vt:lpwstr/>
      </vt:variant>
      <vt:variant>
        <vt:lpwstr>_Toc5189953</vt:lpwstr>
      </vt:variant>
      <vt:variant>
        <vt:i4>2752516</vt:i4>
      </vt:variant>
      <vt:variant>
        <vt:i4>38</vt:i4>
      </vt:variant>
      <vt:variant>
        <vt:i4>0</vt:i4>
      </vt:variant>
      <vt:variant>
        <vt:i4>5</vt:i4>
      </vt:variant>
      <vt:variant>
        <vt:lpwstr/>
      </vt:variant>
      <vt:variant>
        <vt:lpwstr>_Toc5189952</vt:lpwstr>
      </vt:variant>
      <vt:variant>
        <vt:i4>2752516</vt:i4>
      </vt:variant>
      <vt:variant>
        <vt:i4>32</vt:i4>
      </vt:variant>
      <vt:variant>
        <vt:i4>0</vt:i4>
      </vt:variant>
      <vt:variant>
        <vt:i4>5</vt:i4>
      </vt:variant>
      <vt:variant>
        <vt:lpwstr/>
      </vt:variant>
      <vt:variant>
        <vt:lpwstr>_Toc5189951</vt:lpwstr>
      </vt:variant>
      <vt:variant>
        <vt:i4>2752516</vt:i4>
      </vt:variant>
      <vt:variant>
        <vt:i4>26</vt:i4>
      </vt:variant>
      <vt:variant>
        <vt:i4>0</vt:i4>
      </vt:variant>
      <vt:variant>
        <vt:i4>5</vt:i4>
      </vt:variant>
      <vt:variant>
        <vt:lpwstr/>
      </vt:variant>
      <vt:variant>
        <vt:lpwstr>_Toc5189950</vt:lpwstr>
      </vt:variant>
      <vt:variant>
        <vt:i4>2818052</vt:i4>
      </vt:variant>
      <vt:variant>
        <vt:i4>20</vt:i4>
      </vt:variant>
      <vt:variant>
        <vt:i4>0</vt:i4>
      </vt:variant>
      <vt:variant>
        <vt:i4>5</vt:i4>
      </vt:variant>
      <vt:variant>
        <vt:lpwstr/>
      </vt:variant>
      <vt:variant>
        <vt:lpwstr>_Toc5189949</vt:lpwstr>
      </vt:variant>
      <vt:variant>
        <vt:i4>2818052</vt:i4>
      </vt:variant>
      <vt:variant>
        <vt:i4>14</vt:i4>
      </vt:variant>
      <vt:variant>
        <vt:i4>0</vt:i4>
      </vt:variant>
      <vt:variant>
        <vt:i4>5</vt:i4>
      </vt:variant>
      <vt:variant>
        <vt:lpwstr/>
      </vt:variant>
      <vt:variant>
        <vt:lpwstr>_Toc5189948</vt:lpwstr>
      </vt:variant>
      <vt:variant>
        <vt:i4>2818052</vt:i4>
      </vt:variant>
      <vt:variant>
        <vt:i4>8</vt:i4>
      </vt:variant>
      <vt:variant>
        <vt:i4>0</vt:i4>
      </vt:variant>
      <vt:variant>
        <vt:i4>5</vt:i4>
      </vt:variant>
      <vt:variant>
        <vt:lpwstr/>
      </vt:variant>
      <vt:variant>
        <vt:lpwstr>_Toc5189947</vt:lpwstr>
      </vt:variant>
      <vt:variant>
        <vt:i4>2818052</vt:i4>
      </vt:variant>
      <vt:variant>
        <vt:i4>2</vt:i4>
      </vt:variant>
      <vt:variant>
        <vt:i4>0</vt:i4>
      </vt:variant>
      <vt:variant>
        <vt:i4>5</vt:i4>
      </vt:variant>
      <vt:variant>
        <vt:lpwstr/>
      </vt:variant>
      <vt:variant>
        <vt:lpwstr>_Toc5189946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hisham imhmed</cp:lastModifiedBy>
  <cp:revision>2</cp:revision>
  <dcterms:created xsi:type="dcterms:W3CDTF">2019-11-20T11:04:00Z</dcterms:created>
  <dcterms:modified xsi:type="dcterms:W3CDTF">2019-11-20T11:04:00Z</dcterms:modified>
</cp:coreProperties>
</file>